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A2BEE9" w14:textId="58D63FA6" w:rsidR="00990FE7" w:rsidRDefault="00990FE7" w:rsidP="217F1129">
      <w:pPr>
        <w:pStyle w:val="Heading1"/>
        <w:spacing w:after="162"/>
        <w:ind w:left="1421"/>
        <w:rPr>
          <w:rFonts w:ascii="Calibri" w:eastAsia="Calibri" w:hAnsi="Calibri" w:cs="Calibri"/>
          <w:noProof/>
          <w:sz w:val="22"/>
          <w:szCs w:val="22"/>
        </w:rPr>
      </w:pPr>
      <w:r w:rsidRPr="217F1129">
        <w:rPr>
          <w:rFonts w:ascii="Calibri" w:eastAsia="Calibri" w:hAnsi="Calibri" w:cs="Calibri"/>
          <w:noProof/>
          <w:sz w:val="22"/>
          <w:szCs w:val="22"/>
        </w:rPr>
        <w:t xml:space="preserve"> </w:t>
      </w:r>
    </w:p>
    <w:p w14:paraId="1A2F08D6" w14:textId="6591499E" w:rsidR="00045989" w:rsidRPr="00CD230E" w:rsidRDefault="000B4E43" w:rsidP="45010CC7">
      <w:pPr>
        <w:pStyle w:val="Heading1"/>
        <w:spacing w:after="162"/>
        <w:ind w:left="343" w:firstLine="0"/>
        <w:jc w:val="center"/>
        <w:rPr>
          <w:rFonts w:ascii="Calibri" w:hAnsi="Calibri" w:cs="Calibri"/>
        </w:rPr>
      </w:pPr>
      <w:r w:rsidRPr="45010CC7">
        <w:rPr>
          <w:sz w:val="24"/>
          <w:u w:val="none"/>
        </w:rPr>
        <w:t xml:space="preserve"> </w:t>
      </w:r>
      <w:r w:rsidR="4C47A6A1" w:rsidRPr="00CD230E">
        <w:rPr>
          <w:rFonts w:ascii="Calibri" w:hAnsi="Calibri" w:cs="Calibri"/>
        </w:rPr>
        <w:t xml:space="preserve">Keeping moving and rebuilding strength </w:t>
      </w:r>
      <w:bookmarkStart w:id="0" w:name="_Hlk192508528"/>
      <w:r w:rsidR="002700E5" w:rsidRPr="00CD230E">
        <w:rPr>
          <w:rFonts w:ascii="Calibri" w:hAnsi="Calibri" w:cs="Calibri"/>
        </w:rPr>
        <w:t xml:space="preserve">  </w:t>
      </w:r>
    </w:p>
    <w:p w14:paraId="7F937184" w14:textId="56C5D2D6" w:rsidR="00045989" w:rsidRPr="00CD230E" w:rsidRDefault="002700E5" w:rsidP="217F1129">
      <w:pPr>
        <w:pStyle w:val="Heading1"/>
        <w:spacing w:after="162"/>
        <w:ind w:left="343" w:firstLine="0"/>
        <w:jc w:val="center"/>
        <w:rPr>
          <w:rFonts w:ascii="Calibri" w:hAnsi="Calibri" w:cs="Calibri"/>
        </w:rPr>
      </w:pPr>
      <w:r w:rsidRPr="00CD230E">
        <w:rPr>
          <w:rFonts w:ascii="Calibri" w:hAnsi="Calibri" w:cs="Calibri"/>
          <w:szCs w:val="36"/>
        </w:rPr>
        <w:t>after your Liver Transplant</w:t>
      </w:r>
      <w:r w:rsidR="000B4E43" w:rsidRPr="00CD230E">
        <w:rPr>
          <w:rFonts w:ascii="Calibri" w:eastAsia="Cambria" w:hAnsi="Calibri" w:cs="Calibri"/>
          <w:b w:val="0"/>
          <w:u w:val="none"/>
          <w:vertAlign w:val="subscript"/>
        </w:rPr>
        <w:t xml:space="preserve"> </w:t>
      </w:r>
      <w:bookmarkEnd w:id="0"/>
    </w:p>
    <w:p w14:paraId="47C62696" w14:textId="77777777" w:rsidR="00A97AF5" w:rsidRDefault="00A97AF5" w:rsidP="00A97AF5">
      <w:pPr>
        <w:pStyle w:val="NoSpacing"/>
        <w:ind w:left="0"/>
      </w:pPr>
    </w:p>
    <w:p w14:paraId="355099CF" w14:textId="77777777" w:rsidR="00A97AF5" w:rsidRDefault="00A97AF5" w:rsidP="00A97AF5">
      <w:pPr>
        <w:pStyle w:val="NoSpacing"/>
        <w:ind w:left="0"/>
      </w:pPr>
    </w:p>
    <w:p w14:paraId="1497E87D" w14:textId="17C32AE0" w:rsidR="00045989" w:rsidRPr="00587F6D" w:rsidRDefault="00B94A39" w:rsidP="00A97AF5">
      <w:pPr>
        <w:pStyle w:val="NoSpacing"/>
        <w:ind w:left="0"/>
      </w:pPr>
      <w:r w:rsidRPr="00587F6D">
        <w:t>Th</w:t>
      </w:r>
      <w:r w:rsidR="000F55E4" w:rsidRPr="00587F6D">
        <w:t>e</w:t>
      </w:r>
      <w:r w:rsidRPr="00587F6D">
        <w:t xml:space="preserve"> </w:t>
      </w:r>
      <w:r w:rsidR="0083447E" w:rsidRPr="00587F6D">
        <w:t>information</w:t>
      </w:r>
      <w:r w:rsidRPr="00587F6D">
        <w:t xml:space="preserve"> </w:t>
      </w:r>
      <w:r w:rsidR="000F55E4" w:rsidRPr="00587F6D">
        <w:t>below p</w:t>
      </w:r>
      <w:r w:rsidR="00AC2791" w:rsidRPr="00587F6D">
        <w:t xml:space="preserve">rovides </w:t>
      </w:r>
      <w:r w:rsidRPr="00587F6D">
        <w:t xml:space="preserve">advice and education to </w:t>
      </w:r>
      <w:r w:rsidR="0083447E" w:rsidRPr="00587F6D">
        <w:t>help</w:t>
      </w:r>
      <w:r w:rsidRPr="00587F6D">
        <w:t xml:space="preserve"> your recovery and rehabilitation </w:t>
      </w:r>
      <w:r w:rsidR="0083447E" w:rsidRPr="00587F6D">
        <w:t>after your</w:t>
      </w:r>
      <w:r w:rsidRPr="00587F6D">
        <w:t xml:space="preserve"> </w:t>
      </w:r>
      <w:r w:rsidR="0083447E" w:rsidRPr="00587F6D">
        <w:t>l</w:t>
      </w:r>
      <w:r w:rsidRPr="00587F6D">
        <w:t xml:space="preserve">iver </w:t>
      </w:r>
      <w:r w:rsidR="0083447E" w:rsidRPr="00587F6D">
        <w:t>t</w:t>
      </w:r>
      <w:r w:rsidRPr="00587F6D">
        <w:t>ransplant</w:t>
      </w:r>
      <w:r w:rsidR="00F57DA4" w:rsidRPr="00587F6D">
        <w:t xml:space="preserve">. </w:t>
      </w:r>
      <w:r w:rsidR="00AC2791" w:rsidRPr="00587F6D">
        <w:t xml:space="preserve"> </w:t>
      </w:r>
      <w:r w:rsidR="00F57DA4" w:rsidRPr="00587F6D">
        <w:t>Rebuilding</w:t>
      </w:r>
      <w:r w:rsidR="00A2591E" w:rsidRPr="00587F6D">
        <w:t xml:space="preserve"> your strength and fitness </w:t>
      </w:r>
      <w:r w:rsidR="00F57DA4" w:rsidRPr="00587F6D">
        <w:t xml:space="preserve">will help you </w:t>
      </w:r>
      <w:r w:rsidRPr="00587F6D">
        <w:t>to get back to doing the things you want to do more quickly</w:t>
      </w:r>
      <w:r w:rsidR="00E7259A" w:rsidRPr="00587F6D">
        <w:t xml:space="preserve"> and live an ongoing healthy life with your new </w:t>
      </w:r>
      <w:r w:rsidR="5E7ED972" w:rsidRPr="00587F6D">
        <w:t>l</w:t>
      </w:r>
      <w:r w:rsidR="00E7259A" w:rsidRPr="00587F6D">
        <w:t>iver</w:t>
      </w:r>
      <w:r w:rsidRPr="00587F6D">
        <w:t xml:space="preserve">. </w:t>
      </w:r>
      <w:r w:rsidR="0BAFD757" w:rsidRPr="00587F6D">
        <w:t>Here</w:t>
      </w:r>
      <w:r w:rsidRPr="00587F6D">
        <w:t xml:space="preserve"> you will find </w:t>
      </w:r>
      <w:r w:rsidR="00C316BB" w:rsidRPr="00587F6D">
        <w:t>both</w:t>
      </w:r>
      <w:r w:rsidRPr="00587F6D">
        <w:t xml:space="preserve"> exercises</w:t>
      </w:r>
      <w:r w:rsidR="00220C44" w:rsidRPr="00587F6D">
        <w:t xml:space="preserve"> and</w:t>
      </w:r>
      <w:r w:rsidRPr="00587F6D">
        <w:t xml:space="preserve"> </w:t>
      </w:r>
      <w:r w:rsidR="00C316BB" w:rsidRPr="00587F6D">
        <w:t xml:space="preserve">some </w:t>
      </w:r>
      <w:r w:rsidR="1E49F284" w:rsidRPr="00587F6D">
        <w:t>tips</w:t>
      </w:r>
      <w:r w:rsidRPr="00587F6D">
        <w:t xml:space="preserve"> on how to i</w:t>
      </w:r>
      <w:r w:rsidR="3EC93D3E" w:rsidRPr="00587F6D">
        <w:t>mprove</w:t>
      </w:r>
      <w:r w:rsidRPr="00587F6D">
        <w:t xml:space="preserve"> your general levels of physical activity</w:t>
      </w:r>
      <w:r w:rsidR="002700E5" w:rsidRPr="00587F6D">
        <w:t xml:space="preserve"> and </w:t>
      </w:r>
      <w:r w:rsidR="7B63529A" w:rsidRPr="00587F6D">
        <w:t>eat well to help your body to recover and build strength.</w:t>
      </w:r>
    </w:p>
    <w:p w14:paraId="580AE191" w14:textId="0D68E8FB" w:rsidR="217F1129" w:rsidRPr="00CD230E" w:rsidRDefault="217F1129" w:rsidP="00587F6D">
      <w:pPr>
        <w:pStyle w:val="NoSpacing"/>
      </w:pPr>
    </w:p>
    <w:p w14:paraId="7F6730AA" w14:textId="77777777" w:rsidR="00A2591E" w:rsidRPr="00CD230E" w:rsidRDefault="00A2591E" w:rsidP="006D2498">
      <w:pPr>
        <w:ind w:left="0"/>
        <w:rPr>
          <w:rFonts w:ascii="Calibri" w:eastAsia="Times New Roman" w:hAnsi="Calibri" w:cs="Calibri"/>
          <w:b/>
          <w:color w:val="0070C0"/>
          <w:kern w:val="0"/>
          <w:sz w:val="36"/>
          <w:szCs w:val="36"/>
          <w14:ligatures w14:val="none"/>
        </w:rPr>
      </w:pPr>
      <w:r w:rsidRPr="00CD230E">
        <w:rPr>
          <w:rFonts w:ascii="Calibri" w:eastAsia="Times New Roman" w:hAnsi="Calibri" w:cs="Calibri"/>
          <w:b/>
          <w:color w:val="0070C0"/>
          <w:kern w:val="0"/>
          <w:sz w:val="36"/>
          <w:szCs w:val="36"/>
          <w14:ligatures w14:val="none"/>
        </w:rPr>
        <w:t>Safety Advice</w:t>
      </w:r>
    </w:p>
    <w:p w14:paraId="4E61B935" w14:textId="77777777" w:rsidR="00A2591E" w:rsidRPr="00CD230E" w:rsidRDefault="00A2591E" w:rsidP="00587F6D">
      <w:pPr>
        <w:pStyle w:val="NoSpacing"/>
      </w:pPr>
      <w:r w:rsidRPr="00CD230E">
        <w:rPr>
          <w:b/>
          <w:bCs/>
        </w:rPr>
        <w:t>If you feel unwell</w:t>
      </w:r>
      <w:r w:rsidRPr="00CD230E">
        <w:t xml:space="preserve"> with any of the following, </w:t>
      </w:r>
      <w:r w:rsidRPr="00CD230E">
        <w:rPr>
          <w:b/>
          <w:bCs/>
        </w:rPr>
        <w:t>take a rest day</w:t>
      </w:r>
      <w:r w:rsidRPr="00CD230E">
        <w:t xml:space="preserve"> and do not return to exercise until you feel better:</w:t>
      </w:r>
    </w:p>
    <w:p w14:paraId="160B10F4" w14:textId="77777777" w:rsidR="00A2591E" w:rsidRPr="00CD230E" w:rsidRDefault="00A2591E" w:rsidP="00587F6D">
      <w:pPr>
        <w:pStyle w:val="NoSpacing"/>
        <w:numPr>
          <w:ilvl w:val="0"/>
          <w:numId w:val="11"/>
        </w:numPr>
      </w:pPr>
      <w:r w:rsidRPr="00CD230E">
        <w:t>a bad cold, flu, a high temperature, feeling very tired or generally unwell</w:t>
      </w:r>
    </w:p>
    <w:p w14:paraId="41962D4B" w14:textId="77777777" w:rsidR="00A2591E" w:rsidRPr="00CD230E" w:rsidRDefault="00A2591E" w:rsidP="00587F6D">
      <w:pPr>
        <w:pStyle w:val="NoSpacing"/>
        <w:numPr>
          <w:ilvl w:val="0"/>
          <w:numId w:val="11"/>
        </w:numPr>
      </w:pPr>
      <w:r w:rsidRPr="00CD230E">
        <w:t>any injury to a muscle or joint</w:t>
      </w:r>
    </w:p>
    <w:p w14:paraId="3954691E" w14:textId="77777777" w:rsidR="00A2591E" w:rsidRPr="00CD230E" w:rsidRDefault="00A2591E" w:rsidP="00587F6D">
      <w:pPr>
        <w:pStyle w:val="NoSpacing"/>
        <w:numPr>
          <w:ilvl w:val="0"/>
          <w:numId w:val="11"/>
        </w:numPr>
      </w:pPr>
      <w:r w:rsidRPr="00CD230E">
        <w:t>acute episode of arthritis in ankles knees or hips.</w:t>
      </w:r>
    </w:p>
    <w:p w14:paraId="765179B0" w14:textId="77777777" w:rsidR="00A2591E" w:rsidRPr="00CD230E" w:rsidRDefault="00A2591E" w:rsidP="00587F6D">
      <w:pPr>
        <w:pStyle w:val="NoSpacing"/>
      </w:pPr>
    </w:p>
    <w:p w14:paraId="2EB65451" w14:textId="22B2610C" w:rsidR="00A2591E" w:rsidRPr="00587F6D" w:rsidRDefault="00A2591E" w:rsidP="00587F6D">
      <w:pPr>
        <w:pStyle w:val="NoSpacing"/>
      </w:pPr>
      <w:r w:rsidRPr="00587F6D">
        <w:t>Stop immediately if while exercising you experience</w:t>
      </w:r>
      <w:r w:rsidR="2580AACD" w:rsidRPr="00587F6D">
        <w:t xml:space="preserve"> any of these</w:t>
      </w:r>
      <w:r w:rsidRPr="00587F6D">
        <w:t>:</w:t>
      </w:r>
    </w:p>
    <w:p w14:paraId="23CD792D" w14:textId="77777777" w:rsidR="00A2591E" w:rsidRPr="00587F6D" w:rsidRDefault="00A2591E" w:rsidP="00587F6D">
      <w:pPr>
        <w:pStyle w:val="NoSpacing"/>
        <w:numPr>
          <w:ilvl w:val="0"/>
          <w:numId w:val="10"/>
        </w:numPr>
      </w:pPr>
      <w:r w:rsidRPr="00587F6D">
        <w:t>chest pain</w:t>
      </w:r>
    </w:p>
    <w:p w14:paraId="604E5513" w14:textId="77777777" w:rsidR="003265E4" w:rsidRPr="00587F6D" w:rsidRDefault="00A2591E" w:rsidP="00587F6D">
      <w:pPr>
        <w:pStyle w:val="NoSpacing"/>
        <w:numPr>
          <w:ilvl w:val="0"/>
          <w:numId w:val="10"/>
        </w:numPr>
      </w:pPr>
      <w:r w:rsidRPr="00587F6D">
        <w:t>dizziness</w:t>
      </w:r>
    </w:p>
    <w:p w14:paraId="6AA59312" w14:textId="44DCA90E" w:rsidR="00A2591E" w:rsidRPr="00587F6D" w:rsidRDefault="00A2591E" w:rsidP="00587F6D">
      <w:pPr>
        <w:pStyle w:val="NoSpacing"/>
        <w:numPr>
          <w:ilvl w:val="0"/>
          <w:numId w:val="10"/>
        </w:numPr>
      </w:pPr>
      <w:r w:rsidRPr="00587F6D">
        <w:t>extreme shortness of breath.</w:t>
      </w:r>
    </w:p>
    <w:p w14:paraId="49C504D9" w14:textId="77777777" w:rsidR="00A2591E" w:rsidRPr="00CD230E" w:rsidRDefault="00A2591E" w:rsidP="00587F6D">
      <w:pPr>
        <w:pStyle w:val="NoSpacing"/>
      </w:pPr>
    </w:p>
    <w:p w14:paraId="6D080C07" w14:textId="77777777" w:rsidR="00A2591E" w:rsidRPr="00CD230E" w:rsidRDefault="00A2591E" w:rsidP="00587F6D">
      <w:pPr>
        <w:pStyle w:val="NoSpacing"/>
      </w:pPr>
      <w:r w:rsidRPr="00CD230E">
        <w:t>If you experience chest pains or extreme shortness of breath that does not go away when you stop exercising, please call an ambulance.</w:t>
      </w:r>
    </w:p>
    <w:p w14:paraId="68FC0131" w14:textId="77777777" w:rsidR="00A2591E" w:rsidRPr="00CD230E" w:rsidRDefault="00A2591E" w:rsidP="00587F6D">
      <w:pPr>
        <w:pStyle w:val="NoSpacing"/>
      </w:pPr>
    </w:p>
    <w:p w14:paraId="2B551000" w14:textId="2F22B883" w:rsidR="00A2591E" w:rsidRPr="00CD230E" w:rsidRDefault="00A2591E" w:rsidP="00587F6D">
      <w:pPr>
        <w:pStyle w:val="NoSpacing"/>
      </w:pPr>
      <w:r w:rsidRPr="00CD230E">
        <w:t xml:space="preserve">Avoid abdominal exercises or heavy lifting for 6-8 weeks </w:t>
      </w:r>
      <w:r w:rsidR="002700E5" w:rsidRPr="00CD230E">
        <w:t>post-surgery</w:t>
      </w:r>
      <w:r w:rsidR="009D45B9" w:rsidRPr="00CD230E">
        <w:t>. This should include lifting anything heavier than the weight of a full kettle to minimise excessive discomfort and pain.</w:t>
      </w:r>
    </w:p>
    <w:p w14:paraId="2F930874" w14:textId="4F9185DF" w:rsidR="000B4E43" w:rsidRPr="00CD230E" w:rsidRDefault="000B4E43" w:rsidP="00E7259A">
      <w:pPr>
        <w:spacing w:after="0" w:line="259" w:lineRule="auto"/>
        <w:ind w:left="0" w:right="103" w:firstLine="0"/>
        <w:jc w:val="center"/>
        <w:rPr>
          <w:rFonts w:ascii="Calibri" w:hAnsi="Calibri" w:cs="Calibri"/>
          <w:sz w:val="28"/>
          <w:szCs w:val="28"/>
        </w:rPr>
      </w:pPr>
      <w:r w:rsidRPr="00CD230E">
        <w:rPr>
          <w:rFonts w:ascii="Calibri" w:hAnsi="Calibri" w:cs="Calibri"/>
          <w:b/>
          <w:sz w:val="28"/>
          <w:szCs w:val="28"/>
        </w:rPr>
        <w:t xml:space="preserve"> </w:t>
      </w:r>
    </w:p>
    <w:p w14:paraId="46FFF82D" w14:textId="77777777" w:rsidR="00A97AF5" w:rsidRDefault="00A97AF5" w:rsidP="006D6B6B">
      <w:pPr>
        <w:ind w:left="0"/>
        <w:rPr>
          <w:rFonts w:ascii="Calibri" w:hAnsi="Calibri" w:cs="Calibri"/>
          <w:b/>
          <w:bCs/>
          <w:color w:val="0070C0"/>
          <w:sz w:val="36"/>
          <w:szCs w:val="36"/>
        </w:rPr>
      </w:pPr>
    </w:p>
    <w:p w14:paraId="18F108D7" w14:textId="77777777" w:rsidR="00A97AF5" w:rsidRDefault="00A97AF5" w:rsidP="006D6B6B">
      <w:pPr>
        <w:ind w:left="0"/>
        <w:rPr>
          <w:rFonts w:ascii="Calibri" w:hAnsi="Calibri" w:cs="Calibri"/>
          <w:b/>
          <w:bCs/>
          <w:color w:val="0070C0"/>
          <w:sz w:val="36"/>
          <w:szCs w:val="36"/>
        </w:rPr>
      </w:pPr>
    </w:p>
    <w:p w14:paraId="25B18A7A" w14:textId="77777777" w:rsidR="00A97AF5" w:rsidRDefault="00A97AF5" w:rsidP="006D6B6B">
      <w:pPr>
        <w:ind w:left="0"/>
        <w:rPr>
          <w:rFonts w:ascii="Calibri" w:hAnsi="Calibri" w:cs="Calibri"/>
          <w:b/>
          <w:bCs/>
          <w:color w:val="0070C0"/>
          <w:sz w:val="36"/>
          <w:szCs w:val="36"/>
        </w:rPr>
      </w:pPr>
    </w:p>
    <w:p w14:paraId="6A33714E" w14:textId="77777777" w:rsidR="00A97AF5" w:rsidRDefault="00A97AF5" w:rsidP="00A97AF5">
      <w:pPr>
        <w:spacing w:after="160" w:line="278" w:lineRule="auto"/>
        <w:ind w:left="0" w:firstLine="0"/>
        <w:rPr>
          <w:rFonts w:ascii="Calibri" w:hAnsi="Calibri" w:cs="Calibri"/>
          <w:b/>
          <w:bCs/>
          <w:color w:val="0070C0"/>
          <w:sz w:val="36"/>
          <w:szCs w:val="36"/>
        </w:rPr>
      </w:pPr>
    </w:p>
    <w:p w14:paraId="288B12F6" w14:textId="7FDA065F" w:rsidR="009D45B9" w:rsidRPr="00A97AF5" w:rsidRDefault="002700E5" w:rsidP="00A97AF5">
      <w:pPr>
        <w:spacing w:after="160" w:line="278" w:lineRule="auto"/>
        <w:ind w:left="0" w:firstLine="0"/>
        <w:rPr>
          <w:rFonts w:ascii="Calibri" w:hAnsi="Calibri" w:cs="Calibri"/>
          <w:b/>
          <w:bCs/>
          <w:color w:val="0070C0"/>
          <w:sz w:val="36"/>
          <w:szCs w:val="36"/>
        </w:rPr>
      </w:pPr>
      <w:r w:rsidRPr="00CD230E">
        <w:rPr>
          <w:rFonts w:ascii="Calibri" w:hAnsi="Calibri" w:cs="Calibri"/>
          <w:b/>
          <w:bCs/>
          <w:color w:val="0070C0"/>
          <w:sz w:val="36"/>
          <w:szCs w:val="36"/>
        </w:rPr>
        <w:lastRenderedPageBreak/>
        <w:t>Advice and Activity Once You Return Home</w:t>
      </w:r>
      <w:r w:rsidRPr="00CD230E">
        <w:rPr>
          <w:rFonts w:ascii="Calibri" w:hAnsi="Calibri" w:cs="Calibri"/>
          <w:color w:val="0070C0"/>
          <w:sz w:val="36"/>
          <w:szCs w:val="36"/>
        </w:rPr>
        <w:t xml:space="preserve"> </w:t>
      </w:r>
    </w:p>
    <w:p w14:paraId="4D626924" w14:textId="2101A4DE" w:rsidR="00574DB8" w:rsidRPr="00CD230E" w:rsidRDefault="00574DB8" w:rsidP="00A97AF5">
      <w:pPr>
        <w:ind w:left="0" w:firstLine="0"/>
        <w:rPr>
          <w:rFonts w:ascii="Calibri" w:hAnsi="Calibri" w:cs="Calibri"/>
          <w:sz w:val="28"/>
          <w:szCs w:val="28"/>
        </w:rPr>
      </w:pPr>
      <w:r w:rsidRPr="00CD230E">
        <w:rPr>
          <w:rFonts w:ascii="Calibri" w:hAnsi="Calibri" w:cs="Calibri"/>
          <w:sz w:val="28"/>
          <w:szCs w:val="28"/>
        </w:rPr>
        <w:t>You may have already been walking and exercising in hospital, or you may still need a walking stick or help with your day-to-day tasks. Whatever level you start from, it is important that you try to increase your activity levels daily.</w:t>
      </w:r>
    </w:p>
    <w:p w14:paraId="66160851" w14:textId="77777777" w:rsidR="00574DB8" w:rsidRPr="00CD230E" w:rsidRDefault="00574DB8" w:rsidP="00574DB8">
      <w:pPr>
        <w:ind w:left="0" w:firstLine="0"/>
        <w:rPr>
          <w:rFonts w:ascii="Calibri" w:hAnsi="Calibri" w:cs="Calibri"/>
          <w:sz w:val="28"/>
          <w:szCs w:val="28"/>
        </w:rPr>
      </w:pPr>
    </w:p>
    <w:p w14:paraId="6271A68B" w14:textId="77777777" w:rsidR="00A97AF5" w:rsidRDefault="00A97AF5" w:rsidP="00574DB8">
      <w:pPr>
        <w:ind w:left="0" w:firstLine="0"/>
        <w:rPr>
          <w:rFonts w:ascii="Calibri" w:hAnsi="Calibri" w:cs="Calibri"/>
          <w:sz w:val="28"/>
          <w:szCs w:val="28"/>
        </w:rPr>
      </w:pPr>
    </w:p>
    <w:p w14:paraId="08348465" w14:textId="77777777" w:rsidR="00A97AF5" w:rsidRDefault="00A97AF5" w:rsidP="00574DB8">
      <w:pPr>
        <w:ind w:left="0" w:firstLine="0"/>
        <w:rPr>
          <w:rFonts w:ascii="Calibri" w:hAnsi="Calibri" w:cs="Calibri"/>
          <w:sz w:val="28"/>
          <w:szCs w:val="28"/>
        </w:rPr>
      </w:pPr>
    </w:p>
    <w:p w14:paraId="764A0661" w14:textId="3D0F1F67" w:rsidR="00574DB8" w:rsidRPr="00CD230E" w:rsidRDefault="00574DB8" w:rsidP="00574DB8">
      <w:pPr>
        <w:ind w:left="0" w:firstLine="0"/>
        <w:rPr>
          <w:rFonts w:ascii="Calibri" w:hAnsi="Calibri" w:cs="Calibri"/>
          <w:sz w:val="28"/>
          <w:szCs w:val="28"/>
        </w:rPr>
      </w:pPr>
      <w:r w:rsidRPr="00CD230E">
        <w:rPr>
          <w:rFonts w:ascii="Calibri" w:hAnsi="Calibri" w:cs="Calibri"/>
          <w:sz w:val="28"/>
          <w:szCs w:val="28"/>
        </w:rPr>
        <w:t xml:space="preserve">This </w:t>
      </w:r>
      <w:r w:rsidR="000641C9" w:rsidRPr="00CD230E">
        <w:rPr>
          <w:rFonts w:ascii="Calibri" w:hAnsi="Calibri" w:cs="Calibri"/>
          <w:sz w:val="28"/>
          <w:szCs w:val="28"/>
        </w:rPr>
        <w:t>advice</w:t>
      </w:r>
      <w:r w:rsidRPr="00CD230E">
        <w:rPr>
          <w:rFonts w:ascii="Calibri" w:hAnsi="Calibri" w:cs="Calibri"/>
          <w:sz w:val="28"/>
          <w:szCs w:val="28"/>
        </w:rPr>
        <w:t xml:space="preserve"> covers </w:t>
      </w:r>
      <w:r w:rsidR="000641C9" w:rsidRPr="00CD230E">
        <w:rPr>
          <w:rFonts w:ascii="Calibri" w:hAnsi="Calibri" w:cs="Calibri"/>
          <w:sz w:val="28"/>
          <w:szCs w:val="28"/>
        </w:rPr>
        <w:t xml:space="preserve">suggestions for </w:t>
      </w:r>
      <w:r w:rsidRPr="00CD230E">
        <w:rPr>
          <w:rFonts w:ascii="Calibri" w:hAnsi="Calibri" w:cs="Calibri"/>
          <w:sz w:val="28"/>
          <w:szCs w:val="28"/>
        </w:rPr>
        <w:t>exercise and activity for:</w:t>
      </w:r>
    </w:p>
    <w:p w14:paraId="10E3BA37" w14:textId="77777777" w:rsidR="00574DB8" w:rsidRPr="00CD230E" w:rsidRDefault="00574DB8" w:rsidP="00574DB8">
      <w:pPr>
        <w:ind w:left="0" w:firstLine="0"/>
        <w:rPr>
          <w:rFonts w:ascii="Calibri" w:hAnsi="Calibri" w:cs="Calibri"/>
          <w:sz w:val="28"/>
          <w:szCs w:val="28"/>
        </w:rPr>
      </w:pPr>
    </w:p>
    <w:p w14:paraId="0B6B96F1" w14:textId="77777777" w:rsidR="00574DB8" w:rsidRPr="00CD230E" w:rsidRDefault="00574DB8" w:rsidP="00574DB8">
      <w:pPr>
        <w:pStyle w:val="ListParagraph"/>
        <w:numPr>
          <w:ilvl w:val="0"/>
          <w:numId w:val="14"/>
        </w:numPr>
        <w:rPr>
          <w:rFonts w:ascii="Calibri" w:hAnsi="Calibri" w:cs="Calibri"/>
          <w:sz w:val="28"/>
          <w:szCs w:val="28"/>
        </w:rPr>
      </w:pPr>
      <w:r w:rsidRPr="00CD230E">
        <w:rPr>
          <w:rFonts w:ascii="Calibri" w:hAnsi="Calibri" w:cs="Calibri"/>
          <w:sz w:val="28"/>
          <w:szCs w:val="28"/>
        </w:rPr>
        <w:t>Weeks 1-6 after your liver transplant</w:t>
      </w:r>
    </w:p>
    <w:p w14:paraId="398A4F8D" w14:textId="77777777" w:rsidR="00574DB8" w:rsidRPr="00CD230E" w:rsidRDefault="00574DB8" w:rsidP="00574DB8">
      <w:pPr>
        <w:pStyle w:val="ListParagraph"/>
        <w:numPr>
          <w:ilvl w:val="0"/>
          <w:numId w:val="14"/>
        </w:numPr>
        <w:rPr>
          <w:rFonts w:ascii="Calibri" w:hAnsi="Calibri" w:cs="Calibri"/>
          <w:sz w:val="28"/>
          <w:szCs w:val="28"/>
        </w:rPr>
      </w:pPr>
      <w:r w:rsidRPr="00CD230E">
        <w:rPr>
          <w:rFonts w:ascii="Calibri" w:hAnsi="Calibri" w:cs="Calibri"/>
          <w:sz w:val="28"/>
          <w:szCs w:val="28"/>
        </w:rPr>
        <w:t>Weeks 6-12 after your liver transplant</w:t>
      </w:r>
    </w:p>
    <w:p w14:paraId="0A1AB050" w14:textId="77777777" w:rsidR="00574DB8" w:rsidRPr="00CD230E" w:rsidRDefault="00574DB8" w:rsidP="00574DB8">
      <w:pPr>
        <w:pStyle w:val="ListParagraph"/>
        <w:numPr>
          <w:ilvl w:val="0"/>
          <w:numId w:val="14"/>
        </w:numPr>
        <w:rPr>
          <w:rFonts w:ascii="Calibri" w:hAnsi="Calibri" w:cs="Calibri"/>
          <w:sz w:val="28"/>
          <w:szCs w:val="28"/>
        </w:rPr>
      </w:pPr>
      <w:r w:rsidRPr="00CD230E">
        <w:rPr>
          <w:rFonts w:ascii="Calibri" w:hAnsi="Calibri" w:cs="Calibri"/>
          <w:sz w:val="28"/>
          <w:szCs w:val="28"/>
        </w:rPr>
        <w:t>Weeks 12+ after your liver transplant</w:t>
      </w:r>
    </w:p>
    <w:p w14:paraId="4C3F6622" w14:textId="77777777" w:rsidR="009D45B9" w:rsidRPr="00CD230E" w:rsidRDefault="009D45B9" w:rsidP="002700E5">
      <w:pPr>
        <w:rPr>
          <w:rFonts w:ascii="Calibri" w:hAnsi="Calibri" w:cs="Calibri"/>
          <w:color w:val="0070C0"/>
          <w:sz w:val="36"/>
          <w:szCs w:val="36"/>
        </w:rPr>
      </w:pPr>
    </w:p>
    <w:p w14:paraId="3B329F08" w14:textId="7DADA94B" w:rsidR="00574DB8" w:rsidRPr="004E2058" w:rsidRDefault="002700E5" w:rsidP="004E2058">
      <w:pPr>
        <w:spacing w:after="160" w:line="278" w:lineRule="auto"/>
        <w:ind w:left="0" w:firstLine="0"/>
        <w:rPr>
          <w:rFonts w:ascii="Calibri" w:hAnsi="Calibri" w:cs="Calibri"/>
          <w:b/>
          <w:bCs/>
          <w:color w:val="0070C0"/>
          <w:sz w:val="32"/>
          <w:szCs w:val="32"/>
        </w:rPr>
      </w:pPr>
      <w:r w:rsidRPr="004E2058">
        <w:rPr>
          <w:rFonts w:ascii="Calibri" w:hAnsi="Calibri" w:cs="Calibri"/>
          <w:b/>
          <w:bCs/>
          <w:color w:val="0070C0"/>
          <w:sz w:val="32"/>
          <w:szCs w:val="32"/>
        </w:rPr>
        <w:t>Weeks 1-6</w:t>
      </w:r>
    </w:p>
    <w:p w14:paraId="38F2DB19" w14:textId="415E829B" w:rsidR="00BE0A4F" w:rsidRPr="00CD230E" w:rsidRDefault="002700E5" w:rsidP="002700E5">
      <w:pPr>
        <w:rPr>
          <w:rFonts w:ascii="Calibri" w:hAnsi="Calibri" w:cs="Calibri"/>
          <w:sz w:val="28"/>
          <w:szCs w:val="28"/>
        </w:rPr>
      </w:pPr>
      <w:r w:rsidRPr="00CD230E">
        <w:rPr>
          <w:rFonts w:ascii="Calibri" w:hAnsi="Calibri" w:cs="Calibri"/>
          <w:sz w:val="28"/>
          <w:szCs w:val="28"/>
        </w:rPr>
        <w:t xml:space="preserve">It is important to </w:t>
      </w:r>
      <w:r w:rsidR="00DB61E4" w:rsidRPr="00CD230E">
        <w:rPr>
          <w:rFonts w:ascii="Calibri" w:hAnsi="Calibri" w:cs="Calibri"/>
          <w:sz w:val="28"/>
          <w:szCs w:val="28"/>
        </w:rPr>
        <w:t>keep</w:t>
      </w:r>
      <w:r w:rsidRPr="00CD230E">
        <w:rPr>
          <w:rFonts w:ascii="Calibri" w:hAnsi="Calibri" w:cs="Calibri"/>
          <w:sz w:val="28"/>
          <w:szCs w:val="28"/>
        </w:rPr>
        <w:t xml:space="preserve"> your level of physical activity and </w:t>
      </w:r>
      <w:r w:rsidR="00DB61E4" w:rsidRPr="00CD230E">
        <w:rPr>
          <w:rFonts w:ascii="Calibri" w:hAnsi="Calibri" w:cs="Calibri"/>
          <w:sz w:val="28"/>
          <w:szCs w:val="28"/>
        </w:rPr>
        <w:t>movement</w:t>
      </w:r>
      <w:r w:rsidRPr="00CD230E">
        <w:rPr>
          <w:rFonts w:ascii="Calibri" w:hAnsi="Calibri" w:cs="Calibri"/>
          <w:sz w:val="28"/>
          <w:szCs w:val="28"/>
        </w:rPr>
        <w:t xml:space="preserve"> to </w:t>
      </w:r>
      <w:r w:rsidR="00BE0A4F" w:rsidRPr="00CD230E">
        <w:rPr>
          <w:rFonts w:ascii="Calibri" w:hAnsi="Calibri" w:cs="Calibri"/>
          <w:sz w:val="28"/>
          <w:szCs w:val="28"/>
        </w:rPr>
        <w:t>make the most of</w:t>
      </w:r>
      <w:r w:rsidRPr="00CD230E">
        <w:rPr>
          <w:rFonts w:ascii="Calibri" w:hAnsi="Calibri" w:cs="Calibri"/>
          <w:sz w:val="28"/>
          <w:szCs w:val="28"/>
        </w:rPr>
        <w:t xml:space="preserve"> </w:t>
      </w:r>
      <w:r w:rsidR="00BE0A4F" w:rsidRPr="00CD230E">
        <w:rPr>
          <w:rFonts w:ascii="Calibri" w:hAnsi="Calibri" w:cs="Calibri"/>
          <w:sz w:val="28"/>
          <w:szCs w:val="28"/>
        </w:rPr>
        <w:t xml:space="preserve">the </w:t>
      </w:r>
      <w:r w:rsidRPr="00CD230E">
        <w:rPr>
          <w:rFonts w:ascii="Calibri" w:hAnsi="Calibri" w:cs="Calibri"/>
          <w:sz w:val="28"/>
          <w:szCs w:val="28"/>
        </w:rPr>
        <w:t>health benefits</w:t>
      </w:r>
      <w:r w:rsidR="00BE0A4F" w:rsidRPr="00CD230E">
        <w:rPr>
          <w:rFonts w:ascii="Calibri" w:hAnsi="Calibri" w:cs="Calibri"/>
          <w:sz w:val="28"/>
          <w:szCs w:val="28"/>
        </w:rPr>
        <w:t xml:space="preserve"> this brings</w:t>
      </w:r>
      <w:r w:rsidRPr="00CD230E">
        <w:rPr>
          <w:rFonts w:ascii="Calibri" w:hAnsi="Calibri" w:cs="Calibri"/>
          <w:sz w:val="28"/>
          <w:szCs w:val="28"/>
        </w:rPr>
        <w:t xml:space="preserve">. </w:t>
      </w:r>
    </w:p>
    <w:p w14:paraId="20A6E8C6" w14:textId="647A2253" w:rsidR="009D45B9" w:rsidRPr="00CD230E" w:rsidRDefault="002700E5" w:rsidP="002700E5">
      <w:pPr>
        <w:rPr>
          <w:rFonts w:ascii="Calibri" w:hAnsi="Calibri" w:cs="Calibri"/>
          <w:sz w:val="28"/>
          <w:szCs w:val="28"/>
        </w:rPr>
      </w:pPr>
      <w:r w:rsidRPr="00CD230E">
        <w:rPr>
          <w:rFonts w:ascii="Calibri" w:hAnsi="Calibri" w:cs="Calibri"/>
          <w:sz w:val="28"/>
          <w:szCs w:val="28"/>
        </w:rPr>
        <w:t>includ</w:t>
      </w:r>
      <w:r w:rsidR="00BE0A4F" w:rsidRPr="00CD230E">
        <w:rPr>
          <w:rFonts w:ascii="Calibri" w:hAnsi="Calibri" w:cs="Calibri"/>
          <w:sz w:val="28"/>
          <w:szCs w:val="28"/>
        </w:rPr>
        <w:t>ing</w:t>
      </w:r>
      <w:r w:rsidRPr="00CD230E">
        <w:rPr>
          <w:rFonts w:ascii="Calibri" w:hAnsi="Calibri" w:cs="Calibri"/>
          <w:sz w:val="28"/>
          <w:szCs w:val="28"/>
        </w:rPr>
        <w:t>:</w:t>
      </w:r>
    </w:p>
    <w:p w14:paraId="37CF73E0" w14:textId="132EBBCF" w:rsidR="009D45B9" w:rsidRPr="00CD230E" w:rsidRDefault="002700E5" w:rsidP="00BE0A4F">
      <w:pPr>
        <w:pStyle w:val="ListParagraph"/>
        <w:numPr>
          <w:ilvl w:val="0"/>
          <w:numId w:val="19"/>
        </w:numPr>
        <w:rPr>
          <w:rFonts w:ascii="Calibri" w:hAnsi="Calibri" w:cs="Calibri"/>
          <w:sz w:val="28"/>
          <w:szCs w:val="28"/>
        </w:rPr>
      </w:pPr>
      <w:r w:rsidRPr="00CD230E">
        <w:rPr>
          <w:rFonts w:ascii="Calibri" w:hAnsi="Calibri" w:cs="Calibri"/>
          <w:sz w:val="28"/>
          <w:szCs w:val="28"/>
        </w:rPr>
        <w:t>An increase in bone density</w:t>
      </w:r>
      <w:r w:rsidR="00494112" w:rsidRPr="00CD230E">
        <w:rPr>
          <w:rFonts w:ascii="Calibri" w:hAnsi="Calibri" w:cs="Calibri"/>
          <w:sz w:val="28"/>
          <w:szCs w:val="28"/>
        </w:rPr>
        <w:t xml:space="preserve"> </w:t>
      </w:r>
      <w:r w:rsidR="002C6AE1" w:rsidRPr="00CD230E">
        <w:rPr>
          <w:rFonts w:ascii="Calibri" w:hAnsi="Calibri" w:cs="Calibri"/>
          <w:sz w:val="28"/>
          <w:szCs w:val="28"/>
        </w:rPr>
        <w:t>(stronger bones)</w:t>
      </w:r>
    </w:p>
    <w:p w14:paraId="26964E67" w14:textId="02EA156A" w:rsidR="009D45B9" w:rsidRPr="00CD230E" w:rsidRDefault="002700E5" w:rsidP="00BE0A4F">
      <w:pPr>
        <w:pStyle w:val="ListParagraph"/>
        <w:numPr>
          <w:ilvl w:val="0"/>
          <w:numId w:val="19"/>
        </w:numPr>
        <w:rPr>
          <w:rFonts w:ascii="Calibri" w:hAnsi="Calibri" w:cs="Calibri"/>
          <w:sz w:val="28"/>
          <w:szCs w:val="28"/>
        </w:rPr>
      </w:pPr>
      <w:r w:rsidRPr="00CD230E">
        <w:rPr>
          <w:rFonts w:ascii="Calibri" w:hAnsi="Calibri" w:cs="Calibri"/>
          <w:sz w:val="28"/>
          <w:szCs w:val="28"/>
        </w:rPr>
        <w:t>An increase in muscle strength, mass and function</w:t>
      </w:r>
      <w:r w:rsidR="00494112" w:rsidRPr="00CD230E">
        <w:rPr>
          <w:rFonts w:ascii="Calibri" w:hAnsi="Calibri" w:cs="Calibri"/>
          <w:sz w:val="28"/>
          <w:szCs w:val="28"/>
        </w:rPr>
        <w:t xml:space="preserve"> </w:t>
      </w:r>
      <w:r w:rsidR="002C6AE1" w:rsidRPr="00CD230E">
        <w:rPr>
          <w:rFonts w:ascii="Calibri" w:hAnsi="Calibri" w:cs="Calibri"/>
          <w:sz w:val="28"/>
          <w:szCs w:val="28"/>
        </w:rPr>
        <w:t xml:space="preserve">(better strength and </w:t>
      </w:r>
      <w:r w:rsidR="00007894" w:rsidRPr="00CD230E">
        <w:rPr>
          <w:rFonts w:ascii="Calibri" w:hAnsi="Calibri" w:cs="Calibri"/>
          <w:sz w:val="28"/>
          <w:szCs w:val="28"/>
        </w:rPr>
        <w:t>fitness</w:t>
      </w:r>
      <w:r w:rsidR="002C6AE1" w:rsidRPr="00CD230E">
        <w:rPr>
          <w:rFonts w:ascii="Calibri" w:hAnsi="Calibri" w:cs="Calibri"/>
          <w:sz w:val="28"/>
          <w:szCs w:val="28"/>
        </w:rPr>
        <w:t>)</w:t>
      </w:r>
    </w:p>
    <w:p w14:paraId="1ABE7051" w14:textId="1FA8EAA3" w:rsidR="009D45B9" w:rsidRPr="00CD230E" w:rsidRDefault="002700E5" w:rsidP="00BE0A4F">
      <w:pPr>
        <w:pStyle w:val="ListParagraph"/>
        <w:numPr>
          <w:ilvl w:val="0"/>
          <w:numId w:val="17"/>
        </w:numPr>
        <w:rPr>
          <w:rFonts w:ascii="Calibri" w:hAnsi="Calibri" w:cs="Calibri"/>
          <w:sz w:val="28"/>
          <w:szCs w:val="28"/>
        </w:rPr>
      </w:pPr>
      <w:r w:rsidRPr="00CD230E">
        <w:rPr>
          <w:rFonts w:ascii="Calibri" w:hAnsi="Calibri" w:cs="Calibri"/>
          <w:sz w:val="28"/>
          <w:szCs w:val="28"/>
        </w:rPr>
        <w:t>An increase in flexibility</w:t>
      </w:r>
    </w:p>
    <w:p w14:paraId="4EE972A7" w14:textId="2E3E448F" w:rsidR="009D45B9" w:rsidRPr="00CD230E" w:rsidRDefault="002700E5" w:rsidP="00BE0A4F">
      <w:pPr>
        <w:pStyle w:val="ListParagraph"/>
        <w:numPr>
          <w:ilvl w:val="0"/>
          <w:numId w:val="17"/>
        </w:numPr>
        <w:rPr>
          <w:rFonts w:ascii="Calibri" w:hAnsi="Calibri" w:cs="Calibri"/>
          <w:sz w:val="28"/>
          <w:szCs w:val="28"/>
        </w:rPr>
      </w:pPr>
      <w:r w:rsidRPr="00CD230E">
        <w:rPr>
          <w:rFonts w:ascii="Calibri" w:hAnsi="Calibri" w:cs="Calibri"/>
          <w:sz w:val="28"/>
          <w:szCs w:val="28"/>
        </w:rPr>
        <w:t>Supporting your mental health</w:t>
      </w:r>
    </w:p>
    <w:p w14:paraId="7574596D" w14:textId="77777777" w:rsidR="009D45B9" w:rsidRPr="00CD230E" w:rsidRDefault="009D45B9" w:rsidP="002700E5">
      <w:pPr>
        <w:rPr>
          <w:rFonts w:ascii="Calibri" w:hAnsi="Calibri" w:cs="Calibri"/>
          <w:sz w:val="28"/>
          <w:szCs w:val="28"/>
        </w:rPr>
      </w:pPr>
    </w:p>
    <w:p w14:paraId="4EF9F7F4" w14:textId="2E6361E7" w:rsidR="009D45B9" w:rsidRPr="00CD230E" w:rsidRDefault="002700E5" w:rsidP="002700E5">
      <w:pPr>
        <w:rPr>
          <w:rFonts w:ascii="Calibri" w:hAnsi="Calibri" w:cs="Calibri"/>
          <w:sz w:val="28"/>
          <w:szCs w:val="28"/>
        </w:rPr>
      </w:pPr>
      <w:r w:rsidRPr="00CD230E">
        <w:rPr>
          <w:rFonts w:ascii="Calibri" w:hAnsi="Calibri" w:cs="Calibri"/>
          <w:sz w:val="28"/>
          <w:szCs w:val="28"/>
        </w:rPr>
        <w:t xml:space="preserve">Following a progressive walking programme will </w:t>
      </w:r>
      <w:r w:rsidR="00B50F31" w:rsidRPr="00CD230E">
        <w:rPr>
          <w:rFonts w:ascii="Calibri" w:hAnsi="Calibri" w:cs="Calibri"/>
          <w:sz w:val="28"/>
          <w:szCs w:val="28"/>
        </w:rPr>
        <w:t>help with</w:t>
      </w:r>
      <w:r w:rsidRPr="00CD230E">
        <w:rPr>
          <w:rFonts w:ascii="Calibri" w:hAnsi="Calibri" w:cs="Calibri"/>
          <w:sz w:val="28"/>
          <w:szCs w:val="28"/>
        </w:rPr>
        <w:t xml:space="preserve"> your overall health</w:t>
      </w:r>
      <w:r w:rsidR="00B50F31" w:rsidRPr="00CD230E">
        <w:rPr>
          <w:rFonts w:ascii="Calibri" w:hAnsi="Calibri" w:cs="Calibri"/>
          <w:sz w:val="28"/>
          <w:szCs w:val="28"/>
        </w:rPr>
        <w:t>, slowly improving your</w:t>
      </w:r>
      <w:r w:rsidRPr="00CD230E">
        <w:rPr>
          <w:rFonts w:ascii="Calibri" w:hAnsi="Calibri" w:cs="Calibri"/>
          <w:sz w:val="28"/>
          <w:szCs w:val="28"/>
        </w:rPr>
        <w:t xml:space="preserve"> strength and stamina. Start with short 5-10- minute walks twice daily and gradually increase the time spent walking each week. Providing you are medically well, you should be able to walk for around 30-45 minutes daily at week 6. An example of how you might increase your walking is detailed </w:t>
      </w:r>
      <w:r w:rsidR="00E03F28" w:rsidRPr="00CD230E">
        <w:rPr>
          <w:rFonts w:ascii="Calibri" w:hAnsi="Calibri" w:cs="Calibri"/>
          <w:sz w:val="28"/>
          <w:szCs w:val="28"/>
        </w:rPr>
        <w:t>below</w:t>
      </w:r>
      <w:r w:rsidRPr="00CD230E">
        <w:rPr>
          <w:rFonts w:ascii="Calibri" w:hAnsi="Calibri" w:cs="Calibri"/>
          <w:sz w:val="28"/>
          <w:szCs w:val="28"/>
        </w:rPr>
        <w:t xml:space="preserve">. </w:t>
      </w:r>
    </w:p>
    <w:p w14:paraId="2A8ED8C9" w14:textId="77777777" w:rsidR="009D45B9" w:rsidRPr="00CD230E" w:rsidRDefault="009D45B9" w:rsidP="002700E5">
      <w:pPr>
        <w:rPr>
          <w:rFonts w:ascii="Calibri" w:hAnsi="Calibri" w:cs="Calibri"/>
          <w:sz w:val="28"/>
          <w:szCs w:val="28"/>
        </w:rPr>
      </w:pPr>
    </w:p>
    <w:p w14:paraId="3259264E" w14:textId="36E15FD7" w:rsidR="002700E5" w:rsidRPr="00CD230E" w:rsidRDefault="009D45B9" w:rsidP="002700E5">
      <w:pPr>
        <w:rPr>
          <w:rFonts w:ascii="Calibri" w:hAnsi="Calibri" w:cs="Calibri"/>
          <w:sz w:val="28"/>
          <w:szCs w:val="28"/>
        </w:rPr>
      </w:pPr>
      <w:r w:rsidRPr="00CD230E">
        <w:rPr>
          <w:rFonts w:ascii="Calibri" w:hAnsi="Calibri" w:cs="Calibri"/>
          <w:sz w:val="28"/>
          <w:szCs w:val="28"/>
        </w:rPr>
        <w:t>Setting daily activity targets help</w:t>
      </w:r>
      <w:r w:rsidR="00664370" w:rsidRPr="00CD230E">
        <w:rPr>
          <w:rFonts w:ascii="Calibri" w:hAnsi="Calibri" w:cs="Calibri"/>
          <w:sz w:val="28"/>
          <w:szCs w:val="28"/>
        </w:rPr>
        <w:t>s</w:t>
      </w:r>
      <w:r w:rsidRPr="00CD230E">
        <w:rPr>
          <w:rFonts w:ascii="Calibri" w:hAnsi="Calibri" w:cs="Calibri"/>
          <w:sz w:val="28"/>
          <w:szCs w:val="28"/>
        </w:rPr>
        <w:t xml:space="preserve"> </w:t>
      </w:r>
      <w:r w:rsidR="00B359EE" w:rsidRPr="00CD230E">
        <w:rPr>
          <w:rFonts w:ascii="Calibri" w:hAnsi="Calibri" w:cs="Calibri"/>
          <w:sz w:val="28"/>
          <w:szCs w:val="28"/>
        </w:rPr>
        <w:t xml:space="preserve">to reduce </w:t>
      </w:r>
      <w:r w:rsidR="008A5856" w:rsidRPr="00CD230E">
        <w:rPr>
          <w:rFonts w:ascii="Calibri" w:hAnsi="Calibri" w:cs="Calibri"/>
          <w:sz w:val="28"/>
          <w:szCs w:val="28"/>
        </w:rPr>
        <w:t xml:space="preserve">the </w:t>
      </w:r>
      <w:r w:rsidR="00664370" w:rsidRPr="00CD230E">
        <w:rPr>
          <w:rFonts w:ascii="Calibri" w:hAnsi="Calibri" w:cs="Calibri"/>
          <w:sz w:val="28"/>
          <w:szCs w:val="28"/>
        </w:rPr>
        <w:t>amount</w:t>
      </w:r>
      <w:r w:rsidR="008A5856" w:rsidRPr="00CD230E">
        <w:rPr>
          <w:rFonts w:ascii="Calibri" w:hAnsi="Calibri" w:cs="Calibri"/>
          <w:sz w:val="28"/>
          <w:szCs w:val="28"/>
        </w:rPr>
        <w:t xml:space="preserve"> of time you are not moving</w:t>
      </w:r>
      <w:r w:rsidR="00664370" w:rsidRPr="00CD230E">
        <w:rPr>
          <w:rFonts w:ascii="Calibri" w:hAnsi="Calibri" w:cs="Calibri"/>
          <w:sz w:val="28"/>
          <w:szCs w:val="28"/>
        </w:rPr>
        <w:t xml:space="preserve"> (sedentary </w:t>
      </w:r>
      <w:r w:rsidR="009474D0" w:rsidRPr="00CD230E">
        <w:rPr>
          <w:rFonts w:ascii="Calibri" w:hAnsi="Calibri" w:cs="Calibri"/>
          <w:sz w:val="28"/>
          <w:szCs w:val="28"/>
        </w:rPr>
        <w:t>behaviour</w:t>
      </w:r>
      <w:r w:rsidR="00664370" w:rsidRPr="00CD230E">
        <w:rPr>
          <w:rFonts w:ascii="Calibri" w:hAnsi="Calibri" w:cs="Calibri"/>
          <w:sz w:val="28"/>
          <w:szCs w:val="28"/>
        </w:rPr>
        <w:t>)</w:t>
      </w:r>
      <w:r w:rsidRPr="00CD230E">
        <w:rPr>
          <w:rFonts w:ascii="Calibri" w:hAnsi="Calibri" w:cs="Calibri"/>
          <w:sz w:val="28"/>
          <w:szCs w:val="28"/>
        </w:rPr>
        <w:t>. This may include breaking up the time you spend sitting</w:t>
      </w:r>
      <w:r w:rsidR="009474D0" w:rsidRPr="00CD230E">
        <w:rPr>
          <w:rFonts w:ascii="Calibri" w:hAnsi="Calibri" w:cs="Calibri"/>
          <w:sz w:val="28"/>
          <w:szCs w:val="28"/>
        </w:rPr>
        <w:t xml:space="preserve"> by standing and moving</w:t>
      </w:r>
      <w:r w:rsidRPr="00CD230E">
        <w:rPr>
          <w:rFonts w:ascii="Calibri" w:hAnsi="Calibri" w:cs="Calibri"/>
          <w:sz w:val="28"/>
          <w:szCs w:val="28"/>
        </w:rPr>
        <w:t xml:space="preserve"> for 1 minute, every hour.</w:t>
      </w:r>
    </w:p>
    <w:p w14:paraId="53EE1DD8" w14:textId="77777777" w:rsidR="001B08A8" w:rsidRPr="00CD230E" w:rsidRDefault="001B08A8" w:rsidP="002700E5">
      <w:pPr>
        <w:rPr>
          <w:rFonts w:ascii="Calibri" w:hAnsi="Calibri" w:cs="Calibri"/>
          <w:sz w:val="28"/>
          <w:szCs w:val="28"/>
        </w:rPr>
      </w:pPr>
    </w:p>
    <w:p w14:paraId="47BCB7CE" w14:textId="77777777" w:rsidR="00A97AF5" w:rsidRDefault="00A97AF5" w:rsidP="00E904F8">
      <w:pPr>
        <w:spacing w:after="160" w:line="278" w:lineRule="auto"/>
        <w:ind w:left="0" w:firstLine="0"/>
        <w:rPr>
          <w:rFonts w:ascii="Calibri" w:hAnsi="Calibri" w:cs="Calibri"/>
          <w:b/>
          <w:bCs/>
          <w:color w:val="0070C0"/>
          <w:sz w:val="36"/>
          <w:szCs w:val="36"/>
        </w:rPr>
      </w:pPr>
    </w:p>
    <w:p w14:paraId="7501E2D2" w14:textId="528EB4D9" w:rsidR="000047A9" w:rsidRPr="00CD230E" w:rsidRDefault="009D45B9" w:rsidP="00E904F8">
      <w:pPr>
        <w:spacing w:after="160" w:line="278" w:lineRule="auto"/>
        <w:ind w:left="0" w:firstLine="0"/>
        <w:rPr>
          <w:rFonts w:ascii="Calibri" w:hAnsi="Calibri" w:cs="Calibri"/>
          <w:b/>
          <w:bCs/>
          <w:color w:val="0070C0"/>
          <w:sz w:val="36"/>
          <w:szCs w:val="36"/>
        </w:rPr>
      </w:pPr>
      <w:r w:rsidRPr="00CD230E">
        <w:rPr>
          <w:rFonts w:ascii="Calibri" w:hAnsi="Calibri" w:cs="Calibri"/>
          <w:b/>
          <w:bCs/>
          <w:color w:val="0070C0"/>
          <w:sz w:val="36"/>
          <w:szCs w:val="36"/>
        </w:rPr>
        <w:lastRenderedPageBreak/>
        <w:t>Example: Progressive Two-Week Walking Programme</w:t>
      </w:r>
    </w:p>
    <w:tbl>
      <w:tblPr>
        <w:tblpPr w:leftFromText="180" w:rightFromText="180" w:vertAnchor="text" w:horzAnchor="margin" w:tblpXSpec="center" w:tblpY="232"/>
        <w:tblW w:w="9680" w:type="dxa"/>
        <w:tblCellMar>
          <w:left w:w="0" w:type="dxa"/>
          <w:right w:w="0" w:type="dxa"/>
        </w:tblCellMar>
        <w:tblLook w:val="04A0" w:firstRow="1" w:lastRow="0" w:firstColumn="1" w:lastColumn="0" w:noHBand="0" w:noVBand="1"/>
      </w:tblPr>
      <w:tblGrid>
        <w:gridCol w:w="1949"/>
        <w:gridCol w:w="1147"/>
        <w:gridCol w:w="1197"/>
        <w:gridCol w:w="1167"/>
        <w:gridCol w:w="1012"/>
        <w:gridCol w:w="1002"/>
        <w:gridCol w:w="1139"/>
        <w:gridCol w:w="1067"/>
      </w:tblGrid>
      <w:tr w:rsidR="00A8170C" w:rsidRPr="00CD230E" w14:paraId="600C2146" w14:textId="77777777" w:rsidTr="00A8170C">
        <w:trPr>
          <w:trHeight w:val="597"/>
        </w:trPr>
        <w:tc>
          <w:tcPr>
            <w:tcW w:w="1949"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06EADE9C" w14:textId="77777777" w:rsidR="00A8170C" w:rsidRPr="00CD230E" w:rsidRDefault="00A8170C" w:rsidP="00A8170C">
            <w:pPr>
              <w:spacing w:after="0"/>
              <w:jc w:val="center"/>
              <w:rPr>
                <w:rFonts w:ascii="Calibri" w:hAnsi="Calibri" w:cs="Calibri"/>
                <w:sz w:val="16"/>
                <w:szCs w:val="16"/>
                <w14:cntxtAlts/>
              </w:rPr>
            </w:pPr>
            <w:r w:rsidRPr="00CD230E">
              <w:rPr>
                <w:rFonts w:ascii="Calibri" w:hAnsi="Calibri" w:cs="Calibri"/>
                <w:b/>
                <w:bCs/>
                <w:sz w:val="16"/>
                <w:szCs w:val="16"/>
              </w:rPr>
              <w:t>Week 1</w:t>
            </w:r>
          </w:p>
        </w:tc>
        <w:tc>
          <w:tcPr>
            <w:tcW w:w="114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7B6ABD37"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1</w:t>
            </w:r>
          </w:p>
        </w:tc>
        <w:tc>
          <w:tcPr>
            <w:tcW w:w="119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48E9F02D"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2</w:t>
            </w:r>
          </w:p>
        </w:tc>
        <w:tc>
          <w:tcPr>
            <w:tcW w:w="116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51AFB84D"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3</w:t>
            </w:r>
          </w:p>
        </w:tc>
        <w:tc>
          <w:tcPr>
            <w:tcW w:w="101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5D3E4686"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4</w:t>
            </w:r>
          </w:p>
        </w:tc>
        <w:tc>
          <w:tcPr>
            <w:tcW w:w="100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392479BE"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5</w:t>
            </w:r>
          </w:p>
        </w:tc>
        <w:tc>
          <w:tcPr>
            <w:tcW w:w="1139"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475F398D"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6</w:t>
            </w:r>
          </w:p>
        </w:tc>
        <w:tc>
          <w:tcPr>
            <w:tcW w:w="106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2B2FB3A9"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7</w:t>
            </w:r>
          </w:p>
        </w:tc>
      </w:tr>
      <w:tr w:rsidR="00A8170C" w:rsidRPr="00CD230E" w14:paraId="611F0E7D" w14:textId="77777777" w:rsidTr="00A8170C">
        <w:trPr>
          <w:trHeight w:val="585"/>
        </w:trPr>
        <w:tc>
          <w:tcPr>
            <w:tcW w:w="194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657430" w14:textId="77777777" w:rsidR="00A8170C" w:rsidRPr="00CD230E" w:rsidRDefault="00A8170C" w:rsidP="00A8170C">
            <w:pPr>
              <w:spacing w:after="0"/>
              <w:jc w:val="center"/>
              <w:rPr>
                <w:rFonts w:ascii="Calibri" w:hAnsi="Calibri" w:cs="Calibri"/>
                <w:b/>
                <w:bCs/>
                <w:sz w:val="16"/>
                <w:szCs w:val="16"/>
                <w14:cntxtAlts/>
              </w:rPr>
            </w:pPr>
            <w:r w:rsidRPr="00CD230E">
              <w:rPr>
                <w:rFonts w:ascii="Calibri" w:hAnsi="Calibri" w:cs="Calibri"/>
                <w:b/>
                <w:bCs/>
                <w:sz w:val="16"/>
                <w:szCs w:val="16"/>
              </w:rPr>
              <w:t>Walking Time</w:t>
            </w:r>
          </w:p>
        </w:tc>
        <w:tc>
          <w:tcPr>
            <w:tcW w:w="114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2735A5"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xml:space="preserve">12 min </w:t>
            </w:r>
          </w:p>
        </w:tc>
        <w:tc>
          <w:tcPr>
            <w:tcW w:w="11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41DD79"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12 min </w:t>
            </w:r>
          </w:p>
        </w:tc>
        <w:tc>
          <w:tcPr>
            <w:tcW w:w="1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DA3F67"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15 min </w:t>
            </w:r>
          </w:p>
        </w:tc>
        <w:tc>
          <w:tcPr>
            <w:tcW w:w="10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BF2117"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12 min</w:t>
            </w:r>
          </w:p>
        </w:tc>
        <w:tc>
          <w:tcPr>
            <w:tcW w:w="10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6564EB"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12 min </w:t>
            </w:r>
          </w:p>
        </w:tc>
        <w:tc>
          <w:tcPr>
            <w:tcW w:w="11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DD6510"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15 min </w:t>
            </w:r>
          </w:p>
        </w:tc>
        <w:tc>
          <w:tcPr>
            <w:tcW w:w="10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7ADA8D"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12 min </w:t>
            </w:r>
          </w:p>
        </w:tc>
      </w:tr>
      <w:tr w:rsidR="00A8170C" w:rsidRPr="00CD230E" w14:paraId="0996046D" w14:textId="77777777" w:rsidTr="00A8170C">
        <w:trPr>
          <w:trHeight w:val="637"/>
        </w:trPr>
        <w:tc>
          <w:tcPr>
            <w:tcW w:w="1949"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7F7BC53F" w14:textId="77777777" w:rsidR="00A8170C" w:rsidRPr="00CD230E" w:rsidRDefault="00A8170C" w:rsidP="00A8170C">
            <w:pPr>
              <w:spacing w:after="0"/>
              <w:jc w:val="center"/>
              <w:rPr>
                <w:rFonts w:ascii="Calibri" w:hAnsi="Calibri" w:cs="Calibri"/>
                <w:b/>
                <w:bCs/>
                <w:sz w:val="16"/>
                <w:szCs w:val="16"/>
                <w14:cntxtAlts/>
              </w:rPr>
            </w:pPr>
            <w:r w:rsidRPr="00CD230E">
              <w:rPr>
                <w:rFonts w:ascii="Calibri" w:hAnsi="Calibri" w:cs="Calibri"/>
                <w:b/>
                <w:bCs/>
                <w:sz w:val="16"/>
                <w:szCs w:val="16"/>
              </w:rPr>
              <w:t>Week 2</w:t>
            </w:r>
          </w:p>
          <w:p w14:paraId="4A4B0682" w14:textId="77777777" w:rsidR="00A8170C" w:rsidRPr="00CD230E" w:rsidRDefault="00A8170C" w:rsidP="00A8170C">
            <w:pPr>
              <w:spacing w:after="0"/>
              <w:jc w:val="center"/>
              <w:rPr>
                <w:rFonts w:ascii="Calibri" w:hAnsi="Calibri" w:cs="Calibri"/>
                <w:b/>
                <w:bCs/>
                <w:sz w:val="16"/>
                <w:szCs w:val="16"/>
                <w14:cntxtAlts/>
              </w:rPr>
            </w:pPr>
            <w:r w:rsidRPr="00CD230E">
              <w:rPr>
                <w:rFonts w:ascii="Calibri" w:hAnsi="Calibri" w:cs="Calibri"/>
                <w:b/>
                <w:bCs/>
                <w:sz w:val="16"/>
                <w:szCs w:val="16"/>
              </w:rPr>
              <w:t> </w:t>
            </w:r>
          </w:p>
        </w:tc>
        <w:tc>
          <w:tcPr>
            <w:tcW w:w="114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3B459666"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1</w:t>
            </w:r>
          </w:p>
        </w:tc>
        <w:tc>
          <w:tcPr>
            <w:tcW w:w="119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77A7937A"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2</w:t>
            </w:r>
          </w:p>
        </w:tc>
        <w:tc>
          <w:tcPr>
            <w:tcW w:w="116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72D1BA03"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3</w:t>
            </w:r>
          </w:p>
        </w:tc>
        <w:tc>
          <w:tcPr>
            <w:tcW w:w="101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72D9E751"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4</w:t>
            </w:r>
          </w:p>
        </w:tc>
        <w:tc>
          <w:tcPr>
            <w:tcW w:w="100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2C8C13BA"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5</w:t>
            </w:r>
          </w:p>
        </w:tc>
        <w:tc>
          <w:tcPr>
            <w:tcW w:w="1139"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14DD7F72"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6</w:t>
            </w:r>
          </w:p>
        </w:tc>
        <w:tc>
          <w:tcPr>
            <w:tcW w:w="1067"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vAlign w:val="center"/>
            <w:hideMark/>
          </w:tcPr>
          <w:p w14:paraId="106EE6B9"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Day 7</w:t>
            </w:r>
          </w:p>
        </w:tc>
      </w:tr>
      <w:tr w:rsidR="00A8170C" w:rsidRPr="00CD230E" w14:paraId="4CDAE3D2" w14:textId="77777777" w:rsidTr="00A8170C">
        <w:trPr>
          <w:trHeight w:val="705"/>
        </w:trPr>
        <w:tc>
          <w:tcPr>
            <w:tcW w:w="194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348C6F" w14:textId="77777777" w:rsidR="00A8170C" w:rsidRPr="00CD230E" w:rsidRDefault="00A8170C" w:rsidP="00A8170C">
            <w:pPr>
              <w:spacing w:after="0"/>
              <w:jc w:val="center"/>
              <w:rPr>
                <w:rFonts w:ascii="Calibri" w:hAnsi="Calibri" w:cs="Calibri"/>
                <w:b/>
                <w:bCs/>
                <w:sz w:val="16"/>
                <w:szCs w:val="16"/>
                <w14:cntxtAlts/>
              </w:rPr>
            </w:pPr>
            <w:r w:rsidRPr="00CD230E">
              <w:rPr>
                <w:rFonts w:ascii="Calibri" w:hAnsi="Calibri" w:cs="Calibri"/>
                <w:b/>
                <w:bCs/>
                <w:sz w:val="16"/>
                <w:szCs w:val="16"/>
              </w:rPr>
              <w:t>Walking Time</w:t>
            </w:r>
          </w:p>
        </w:tc>
        <w:tc>
          <w:tcPr>
            <w:tcW w:w="114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FC5911"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15 min</w:t>
            </w:r>
          </w:p>
        </w:tc>
        <w:tc>
          <w:tcPr>
            <w:tcW w:w="119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F19361"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15 min </w:t>
            </w:r>
          </w:p>
        </w:tc>
        <w:tc>
          <w:tcPr>
            <w:tcW w:w="11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AFBE8A"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17 min </w:t>
            </w:r>
          </w:p>
        </w:tc>
        <w:tc>
          <w:tcPr>
            <w:tcW w:w="101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2D86DA"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xml:space="preserve"> 15 min </w:t>
            </w:r>
          </w:p>
        </w:tc>
        <w:tc>
          <w:tcPr>
            <w:tcW w:w="100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9B476B"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15 min</w:t>
            </w:r>
          </w:p>
        </w:tc>
        <w:tc>
          <w:tcPr>
            <w:tcW w:w="113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0F8ED6"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xml:space="preserve"> 17 min </w:t>
            </w:r>
          </w:p>
        </w:tc>
        <w:tc>
          <w:tcPr>
            <w:tcW w:w="106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E7A612" w14:textId="77777777" w:rsidR="00A8170C" w:rsidRPr="00CD230E" w:rsidRDefault="00A8170C" w:rsidP="00A8170C">
            <w:pPr>
              <w:spacing w:after="0"/>
              <w:jc w:val="center"/>
              <w:rPr>
                <w:rFonts w:ascii="Calibri" w:hAnsi="Calibri" w:cs="Calibri"/>
                <w:sz w:val="18"/>
                <w:szCs w:val="18"/>
                <w14:cntxtAlts/>
              </w:rPr>
            </w:pPr>
            <w:r w:rsidRPr="00CD230E">
              <w:rPr>
                <w:rFonts w:ascii="Calibri" w:hAnsi="Calibri" w:cs="Calibri"/>
                <w:sz w:val="18"/>
                <w:szCs w:val="18"/>
              </w:rPr>
              <w:t> 15 min</w:t>
            </w:r>
          </w:p>
        </w:tc>
      </w:tr>
    </w:tbl>
    <w:p w14:paraId="64679543" w14:textId="77777777" w:rsidR="000047A9" w:rsidRPr="00CD230E" w:rsidRDefault="000047A9" w:rsidP="000047A9">
      <w:pPr>
        <w:rPr>
          <w:rFonts w:ascii="Calibri" w:hAnsi="Calibri" w:cs="Calibri"/>
          <w:b/>
          <w:bCs/>
          <w:sz w:val="32"/>
          <w:szCs w:val="32"/>
        </w:rPr>
      </w:pPr>
    </w:p>
    <w:p w14:paraId="13875328" w14:textId="6EBAC662" w:rsidR="00A2591E" w:rsidRPr="004E2058" w:rsidRDefault="009D45B9" w:rsidP="002E4967">
      <w:pPr>
        <w:ind w:firstLine="0"/>
        <w:rPr>
          <w:rFonts w:ascii="Calibri" w:hAnsi="Calibri" w:cs="Calibri"/>
          <w:b/>
          <w:bCs/>
          <w:color w:val="0070C0"/>
          <w:sz w:val="32"/>
          <w:szCs w:val="32"/>
        </w:rPr>
      </w:pPr>
      <w:r w:rsidRPr="004E2058">
        <w:rPr>
          <w:rFonts w:ascii="Calibri" w:hAnsi="Calibri" w:cs="Calibri"/>
          <w:b/>
          <w:bCs/>
          <w:color w:val="0070C0"/>
          <w:sz w:val="32"/>
          <w:szCs w:val="32"/>
        </w:rPr>
        <w:t>Weeks 6-12</w:t>
      </w:r>
    </w:p>
    <w:p w14:paraId="7AA0B043" w14:textId="09F91B55" w:rsidR="009D45B9" w:rsidRPr="00CD230E" w:rsidRDefault="009D45B9" w:rsidP="00D42636">
      <w:pPr>
        <w:pStyle w:val="ListParagraph"/>
        <w:numPr>
          <w:ilvl w:val="0"/>
          <w:numId w:val="21"/>
        </w:numPr>
        <w:rPr>
          <w:rFonts w:ascii="Calibri" w:hAnsi="Calibri" w:cs="Calibri"/>
          <w:sz w:val="28"/>
          <w:szCs w:val="28"/>
        </w:rPr>
      </w:pPr>
      <w:r w:rsidRPr="00CD230E">
        <w:rPr>
          <w:rFonts w:ascii="Calibri" w:hAnsi="Calibri" w:cs="Calibri"/>
          <w:sz w:val="28"/>
          <w:szCs w:val="28"/>
        </w:rPr>
        <w:t xml:space="preserve">A </w:t>
      </w:r>
      <w:r w:rsidR="002E4967" w:rsidRPr="00CD230E">
        <w:rPr>
          <w:rFonts w:ascii="Calibri" w:hAnsi="Calibri" w:cs="Calibri"/>
          <w:sz w:val="28"/>
          <w:szCs w:val="28"/>
        </w:rPr>
        <w:t>slow</w:t>
      </w:r>
      <w:r w:rsidRPr="00CD230E">
        <w:rPr>
          <w:rFonts w:ascii="Calibri" w:hAnsi="Calibri" w:cs="Calibri"/>
          <w:sz w:val="28"/>
          <w:szCs w:val="28"/>
        </w:rPr>
        <w:t xml:space="preserve"> increase in </w:t>
      </w:r>
      <w:r w:rsidR="00792CF3" w:rsidRPr="00CD230E">
        <w:rPr>
          <w:rFonts w:ascii="Calibri" w:hAnsi="Calibri" w:cs="Calibri"/>
          <w:sz w:val="28"/>
          <w:szCs w:val="28"/>
        </w:rPr>
        <w:t xml:space="preserve">how fast you </w:t>
      </w:r>
      <w:r w:rsidRPr="00CD230E">
        <w:rPr>
          <w:rFonts w:ascii="Calibri" w:hAnsi="Calibri" w:cs="Calibri"/>
          <w:sz w:val="28"/>
          <w:szCs w:val="28"/>
        </w:rPr>
        <w:t xml:space="preserve">walk will </w:t>
      </w:r>
      <w:r w:rsidR="00D42636" w:rsidRPr="00CD230E">
        <w:rPr>
          <w:rFonts w:ascii="Calibri" w:hAnsi="Calibri" w:cs="Calibri"/>
          <w:sz w:val="28"/>
          <w:szCs w:val="28"/>
        </w:rPr>
        <w:t xml:space="preserve">help </w:t>
      </w:r>
      <w:r w:rsidRPr="00CD230E">
        <w:rPr>
          <w:rFonts w:ascii="Calibri" w:hAnsi="Calibri" w:cs="Calibri"/>
          <w:sz w:val="28"/>
          <w:szCs w:val="28"/>
        </w:rPr>
        <w:t xml:space="preserve">improve your strength, stamina and flexibility. </w:t>
      </w:r>
      <w:r w:rsidR="00D42636" w:rsidRPr="00CD230E">
        <w:rPr>
          <w:rFonts w:ascii="Calibri" w:hAnsi="Calibri" w:cs="Calibri"/>
          <w:sz w:val="28"/>
          <w:szCs w:val="28"/>
        </w:rPr>
        <w:t>Try</w:t>
      </w:r>
      <w:r w:rsidR="00173772" w:rsidRPr="00CD230E">
        <w:rPr>
          <w:rFonts w:ascii="Calibri" w:hAnsi="Calibri" w:cs="Calibri"/>
          <w:sz w:val="28"/>
          <w:szCs w:val="28"/>
        </w:rPr>
        <w:t xml:space="preserve"> to</w:t>
      </w:r>
      <w:r w:rsidRPr="00CD230E">
        <w:rPr>
          <w:rFonts w:ascii="Calibri" w:hAnsi="Calibri" w:cs="Calibri"/>
          <w:sz w:val="28"/>
          <w:szCs w:val="28"/>
        </w:rPr>
        <w:t xml:space="preserve"> increase your walking speed </w:t>
      </w:r>
      <w:r w:rsidR="00FE5110" w:rsidRPr="00CD230E">
        <w:rPr>
          <w:rFonts w:ascii="Calibri" w:hAnsi="Calibri" w:cs="Calibri"/>
          <w:sz w:val="28"/>
          <w:szCs w:val="28"/>
        </w:rPr>
        <w:t>so</w:t>
      </w:r>
      <w:r w:rsidRPr="00CD230E">
        <w:rPr>
          <w:rFonts w:ascii="Calibri" w:hAnsi="Calibri" w:cs="Calibri"/>
          <w:sz w:val="28"/>
          <w:szCs w:val="28"/>
        </w:rPr>
        <w:t xml:space="preserve"> you are </w:t>
      </w:r>
      <w:r w:rsidR="00D42636" w:rsidRPr="00CD230E">
        <w:rPr>
          <w:rFonts w:ascii="Calibri" w:hAnsi="Calibri" w:cs="Calibri"/>
          <w:sz w:val="28"/>
          <w:szCs w:val="28"/>
        </w:rPr>
        <w:t>breathless but</w:t>
      </w:r>
      <w:r w:rsidRPr="00CD230E">
        <w:rPr>
          <w:rFonts w:ascii="Calibri" w:hAnsi="Calibri" w:cs="Calibri"/>
          <w:sz w:val="28"/>
          <w:szCs w:val="28"/>
        </w:rPr>
        <w:t xml:space="preserve"> can </w:t>
      </w:r>
      <w:r w:rsidR="00FE5110" w:rsidRPr="00CD230E">
        <w:rPr>
          <w:rFonts w:ascii="Calibri" w:hAnsi="Calibri" w:cs="Calibri"/>
          <w:sz w:val="28"/>
          <w:szCs w:val="28"/>
        </w:rPr>
        <w:t xml:space="preserve">talk and </w:t>
      </w:r>
      <w:r w:rsidRPr="00CD230E">
        <w:rPr>
          <w:rFonts w:ascii="Calibri" w:hAnsi="Calibri" w:cs="Calibri"/>
          <w:sz w:val="28"/>
          <w:szCs w:val="28"/>
        </w:rPr>
        <w:t>h</w:t>
      </w:r>
      <w:r w:rsidR="00FE5110" w:rsidRPr="00CD230E">
        <w:rPr>
          <w:rFonts w:ascii="Calibri" w:hAnsi="Calibri" w:cs="Calibri"/>
          <w:sz w:val="28"/>
          <w:szCs w:val="28"/>
        </w:rPr>
        <w:t>ave</w:t>
      </w:r>
      <w:r w:rsidRPr="00CD230E">
        <w:rPr>
          <w:rFonts w:ascii="Calibri" w:hAnsi="Calibri" w:cs="Calibri"/>
          <w:sz w:val="28"/>
          <w:szCs w:val="28"/>
        </w:rPr>
        <w:t xml:space="preserve"> a conversation.</w:t>
      </w:r>
    </w:p>
    <w:p w14:paraId="1F6EF72A" w14:textId="34886DFF" w:rsidR="009D45B9" w:rsidRPr="00CD230E" w:rsidRDefault="00D42636" w:rsidP="00D42636">
      <w:pPr>
        <w:pStyle w:val="ListParagraph"/>
        <w:numPr>
          <w:ilvl w:val="0"/>
          <w:numId w:val="21"/>
        </w:numPr>
        <w:rPr>
          <w:rFonts w:ascii="Calibri" w:hAnsi="Calibri" w:cs="Calibri"/>
          <w:sz w:val="28"/>
          <w:szCs w:val="28"/>
        </w:rPr>
      </w:pPr>
      <w:r w:rsidRPr="00CD230E">
        <w:rPr>
          <w:rFonts w:ascii="Calibri" w:hAnsi="Calibri" w:cs="Calibri"/>
          <w:sz w:val="28"/>
          <w:szCs w:val="28"/>
        </w:rPr>
        <w:t xml:space="preserve">Walking on </w:t>
      </w:r>
      <w:r w:rsidR="009D45B9" w:rsidRPr="00CD230E">
        <w:rPr>
          <w:rFonts w:ascii="Calibri" w:hAnsi="Calibri" w:cs="Calibri"/>
          <w:sz w:val="28"/>
          <w:szCs w:val="28"/>
        </w:rPr>
        <w:t>different</w:t>
      </w:r>
      <w:r w:rsidRPr="00CD230E">
        <w:rPr>
          <w:rFonts w:ascii="Calibri" w:hAnsi="Calibri" w:cs="Calibri"/>
          <w:sz w:val="28"/>
          <w:szCs w:val="28"/>
        </w:rPr>
        <w:t xml:space="preserve"> surfaces can help to improve your walking tolerance. (For example,</w:t>
      </w:r>
      <w:r w:rsidR="009D45B9" w:rsidRPr="00CD230E">
        <w:rPr>
          <w:rFonts w:ascii="Calibri" w:hAnsi="Calibri" w:cs="Calibri"/>
          <w:sz w:val="28"/>
          <w:szCs w:val="28"/>
        </w:rPr>
        <w:t xml:space="preserve"> a steady hill or on uneven </w:t>
      </w:r>
      <w:r w:rsidR="00A97AF5">
        <w:rPr>
          <w:rFonts w:ascii="Calibri" w:hAnsi="Calibri" w:cs="Calibri"/>
          <w:sz w:val="28"/>
          <w:szCs w:val="28"/>
        </w:rPr>
        <w:t>ground</w:t>
      </w:r>
      <w:r w:rsidRPr="00CD230E">
        <w:rPr>
          <w:rFonts w:ascii="Calibri" w:hAnsi="Calibri" w:cs="Calibri"/>
          <w:sz w:val="28"/>
          <w:szCs w:val="28"/>
        </w:rPr>
        <w:t>)</w:t>
      </w:r>
      <w:r w:rsidR="009D45B9" w:rsidRPr="00CD230E">
        <w:rPr>
          <w:rFonts w:ascii="Calibri" w:hAnsi="Calibri" w:cs="Calibri"/>
          <w:sz w:val="28"/>
          <w:szCs w:val="28"/>
        </w:rPr>
        <w:t>.</w:t>
      </w:r>
    </w:p>
    <w:p w14:paraId="2AB07FC2" w14:textId="2FF565E5" w:rsidR="009D45B9" w:rsidRDefault="009D45B9" w:rsidP="00D42636">
      <w:pPr>
        <w:pStyle w:val="ListParagraph"/>
        <w:numPr>
          <w:ilvl w:val="0"/>
          <w:numId w:val="21"/>
        </w:numPr>
        <w:rPr>
          <w:rFonts w:ascii="Calibri" w:hAnsi="Calibri" w:cs="Calibri"/>
          <w:sz w:val="28"/>
          <w:szCs w:val="28"/>
        </w:rPr>
      </w:pPr>
      <w:r w:rsidRPr="00CD230E">
        <w:rPr>
          <w:rFonts w:ascii="Calibri" w:hAnsi="Calibri" w:cs="Calibri"/>
          <w:sz w:val="28"/>
          <w:szCs w:val="28"/>
        </w:rPr>
        <w:t>Setting realistic goals such as walking to the next outdoor landmark will help with your overall fitness progression.</w:t>
      </w:r>
    </w:p>
    <w:p w14:paraId="5B48BDFE" w14:textId="77777777" w:rsidR="009D45B9" w:rsidRPr="00CD230E" w:rsidRDefault="009D45B9" w:rsidP="006A1139">
      <w:pPr>
        <w:rPr>
          <w:rFonts w:ascii="Calibri" w:hAnsi="Calibri" w:cs="Calibri"/>
          <w:sz w:val="28"/>
          <w:szCs w:val="28"/>
        </w:rPr>
      </w:pPr>
    </w:p>
    <w:p w14:paraId="7075743C" w14:textId="2671339C" w:rsidR="009D45B9" w:rsidRPr="00CD230E" w:rsidRDefault="009D45B9" w:rsidP="006A1139">
      <w:pPr>
        <w:rPr>
          <w:rFonts w:ascii="Calibri" w:hAnsi="Calibri" w:cs="Calibri"/>
          <w:sz w:val="28"/>
          <w:szCs w:val="28"/>
        </w:rPr>
      </w:pPr>
      <w:r w:rsidRPr="00CD230E">
        <w:rPr>
          <w:rFonts w:ascii="Calibri" w:hAnsi="Calibri" w:cs="Calibri"/>
          <w:sz w:val="28"/>
          <w:szCs w:val="28"/>
        </w:rPr>
        <w:t xml:space="preserve">You may wish to </w:t>
      </w:r>
      <w:r w:rsidR="00D42636" w:rsidRPr="00CD230E">
        <w:rPr>
          <w:rFonts w:ascii="Calibri" w:hAnsi="Calibri" w:cs="Calibri"/>
          <w:sz w:val="28"/>
          <w:szCs w:val="28"/>
        </w:rPr>
        <w:t>slowly</w:t>
      </w:r>
      <w:r w:rsidRPr="00CD230E">
        <w:rPr>
          <w:rFonts w:ascii="Calibri" w:hAnsi="Calibri" w:cs="Calibri"/>
          <w:sz w:val="28"/>
          <w:szCs w:val="28"/>
        </w:rPr>
        <w:t xml:space="preserve"> add </w:t>
      </w:r>
      <w:r w:rsidR="00D42636" w:rsidRPr="00CD230E">
        <w:rPr>
          <w:rFonts w:ascii="Calibri" w:hAnsi="Calibri" w:cs="Calibri"/>
          <w:sz w:val="28"/>
          <w:szCs w:val="28"/>
        </w:rPr>
        <w:t>extra</w:t>
      </w:r>
      <w:r w:rsidRPr="00CD230E">
        <w:rPr>
          <w:rFonts w:ascii="Calibri" w:hAnsi="Calibri" w:cs="Calibri"/>
          <w:sz w:val="28"/>
          <w:szCs w:val="28"/>
        </w:rPr>
        <w:t xml:space="preserve"> daily activity from 6 weeks after your transplant. This may include daily activities around the house such as ironing and cooking.</w:t>
      </w:r>
    </w:p>
    <w:p w14:paraId="557A4414" w14:textId="77777777" w:rsidR="009D45B9" w:rsidRPr="00CD230E" w:rsidRDefault="009D45B9" w:rsidP="006A1139">
      <w:pPr>
        <w:rPr>
          <w:rFonts w:ascii="Calibri" w:hAnsi="Calibri" w:cs="Calibri"/>
          <w:sz w:val="28"/>
          <w:szCs w:val="28"/>
        </w:rPr>
      </w:pPr>
    </w:p>
    <w:p w14:paraId="09199372" w14:textId="027A3F61" w:rsidR="009D45B9" w:rsidRPr="00CD230E" w:rsidRDefault="009D45B9" w:rsidP="00E904F8">
      <w:pPr>
        <w:rPr>
          <w:rFonts w:ascii="Calibri" w:hAnsi="Calibri" w:cs="Calibri"/>
          <w:sz w:val="28"/>
          <w:szCs w:val="28"/>
        </w:rPr>
      </w:pPr>
      <w:r w:rsidRPr="00CD230E">
        <w:rPr>
          <w:rFonts w:ascii="Calibri" w:hAnsi="Calibri" w:cs="Calibri"/>
          <w:sz w:val="28"/>
          <w:szCs w:val="28"/>
        </w:rPr>
        <w:t xml:space="preserve">It is important you take regular breaks and split your activity up throughout the day. This will help minimise </w:t>
      </w:r>
      <w:r w:rsidR="00D42636" w:rsidRPr="00CD230E">
        <w:rPr>
          <w:rFonts w:ascii="Calibri" w:hAnsi="Calibri" w:cs="Calibri"/>
          <w:sz w:val="28"/>
          <w:szCs w:val="28"/>
        </w:rPr>
        <w:t>tiredness</w:t>
      </w:r>
      <w:r w:rsidRPr="00CD230E">
        <w:rPr>
          <w:rFonts w:ascii="Calibri" w:hAnsi="Calibri" w:cs="Calibri"/>
          <w:sz w:val="28"/>
          <w:szCs w:val="28"/>
        </w:rPr>
        <w:t xml:space="preserve"> and discomfort.</w:t>
      </w:r>
    </w:p>
    <w:p w14:paraId="09D25C30" w14:textId="77777777" w:rsidR="004B37BD" w:rsidRPr="00CD230E" w:rsidRDefault="004B37BD" w:rsidP="00085686">
      <w:pPr>
        <w:rPr>
          <w:rFonts w:ascii="Calibri" w:hAnsi="Calibri" w:cs="Calibri"/>
          <w:sz w:val="28"/>
          <w:szCs w:val="28"/>
        </w:rPr>
      </w:pPr>
    </w:p>
    <w:p w14:paraId="45B1AF2A" w14:textId="7FC6D47A" w:rsidR="006A1139" w:rsidRPr="004E2058" w:rsidRDefault="009D45B9" w:rsidP="00085686">
      <w:pPr>
        <w:rPr>
          <w:rFonts w:ascii="Calibri" w:hAnsi="Calibri" w:cs="Calibri"/>
          <w:b/>
          <w:bCs/>
          <w:color w:val="0070C0"/>
          <w:sz w:val="32"/>
          <w:szCs w:val="32"/>
        </w:rPr>
      </w:pPr>
      <w:r w:rsidRPr="004E2058">
        <w:rPr>
          <w:rFonts w:ascii="Calibri" w:hAnsi="Calibri" w:cs="Calibri"/>
          <w:b/>
          <w:bCs/>
          <w:color w:val="0070C0"/>
          <w:sz w:val="32"/>
          <w:szCs w:val="32"/>
        </w:rPr>
        <w:t>Weeks 12+</w:t>
      </w:r>
    </w:p>
    <w:p w14:paraId="37E272E9" w14:textId="14B056FC" w:rsidR="009D45B9" w:rsidRPr="00CD230E" w:rsidRDefault="009D45B9" w:rsidP="006A1139">
      <w:pPr>
        <w:rPr>
          <w:rFonts w:ascii="Calibri" w:hAnsi="Calibri" w:cs="Calibri"/>
          <w:sz w:val="28"/>
          <w:szCs w:val="28"/>
        </w:rPr>
      </w:pPr>
      <w:r w:rsidRPr="00CD230E">
        <w:rPr>
          <w:rFonts w:ascii="Calibri" w:hAnsi="Calibri" w:cs="Calibri"/>
          <w:sz w:val="28"/>
          <w:szCs w:val="28"/>
        </w:rPr>
        <w:t>Providing you feel well in yourself, you may wish to progress to more strenuous tasks including moderate/vigorous activity.</w:t>
      </w:r>
    </w:p>
    <w:p w14:paraId="1E815AD6" w14:textId="77777777" w:rsidR="009D45B9" w:rsidRPr="00CD230E" w:rsidRDefault="009D45B9" w:rsidP="006A1139">
      <w:pPr>
        <w:rPr>
          <w:rFonts w:ascii="Calibri" w:hAnsi="Calibri" w:cs="Calibri"/>
          <w:sz w:val="28"/>
          <w:szCs w:val="28"/>
        </w:rPr>
      </w:pPr>
    </w:p>
    <w:p w14:paraId="3AC617ED" w14:textId="1E2884DA" w:rsidR="009D45B9" w:rsidRPr="00CD230E" w:rsidRDefault="009D45B9" w:rsidP="006A1139">
      <w:pPr>
        <w:rPr>
          <w:rFonts w:ascii="Calibri" w:hAnsi="Calibri" w:cs="Calibri"/>
          <w:sz w:val="28"/>
          <w:szCs w:val="28"/>
        </w:rPr>
      </w:pPr>
      <w:r w:rsidRPr="00CD230E">
        <w:rPr>
          <w:rFonts w:ascii="Calibri" w:hAnsi="Calibri" w:cs="Calibri"/>
          <w:sz w:val="28"/>
          <w:szCs w:val="28"/>
        </w:rPr>
        <w:t>You may begin a combination of upper and lower body strengthening exercises two to three times a week. It is important to leave 1-2 days between completing your strengthening exercises to allow your body to rest and recover.</w:t>
      </w:r>
    </w:p>
    <w:p w14:paraId="08987F1E" w14:textId="77777777" w:rsidR="009D45B9" w:rsidRPr="00CD230E" w:rsidRDefault="009D45B9" w:rsidP="006A1139">
      <w:pPr>
        <w:rPr>
          <w:rFonts w:ascii="Calibri" w:hAnsi="Calibri" w:cs="Calibri"/>
          <w:sz w:val="28"/>
          <w:szCs w:val="28"/>
        </w:rPr>
      </w:pPr>
    </w:p>
    <w:p w14:paraId="13BB1BC2" w14:textId="72424D10" w:rsidR="009D45B9" w:rsidRPr="00CD230E" w:rsidRDefault="00D42636" w:rsidP="006A1139">
      <w:pPr>
        <w:rPr>
          <w:rFonts w:ascii="Calibri" w:hAnsi="Calibri" w:cs="Calibri"/>
          <w:sz w:val="28"/>
          <w:szCs w:val="28"/>
        </w:rPr>
      </w:pPr>
      <w:r w:rsidRPr="00CD230E">
        <w:rPr>
          <w:rFonts w:ascii="Calibri" w:hAnsi="Calibri" w:cs="Calibri"/>
          <w:sz w:val="28"/>
          <w:szCs w:val="28"/>
        </w:rPr>
        <w:t>E</w:t>
      </w:r>
      <w:r w:rsidR="009D45B9" w:rsidRPr="00CD230E">
        <w:rPr>
          <w:rFonts w:ascii="Calibri" w:hAnsi="Calibri" w:cs="Calibri"/>
          <w:sz w:val="28"/>
          <w:szCs w:val="28"/>
        </w:rPr>
        <w:t xml:space="preserve">ach session, work through </w:t>
      </w:r>
      <w:r w:rsidR="00503748" w:rsidRPr="00CD230E">
        <w:rPr>
          <w:rFonts w:ascii="Calibri" w:hAnsi="Calibri" w:cs="Calibri"/>
          <w:sz w:val="28"/>
          <w:szCs w:val="28"/>
        </w:rPr>
        <w:t>all</w:t>
      </w:r>
      <w:r w:rsidR="009D45B9" w:rsidRPr="00CD230E">
        <w:rPr>
          <w:rFonts w:ascii="Calibri" w:hAnsi="Calibri" w:cs="Calibri"/>
          <w:sz w:val="28"/>
          <w:szCs w:val="28"/>
        </w:rPr>
        <w:t xml:space="preserve"> the exercises twice. The</w:t>
      </w:r>
      <w:r w:rsidR="00503748" w:rsidRPr="00CD230E">
        <w:rPr>
          <w:rFonts w:ascii="Calibri" w:hAnsi="Calibri" w:cs="Calibri"/>
          <w:sz w:val="28"/>
          <w:szCs w:val="28"/>
        </w:rPr>
        <w:t>y</w:t>
      </w:r>
      <w:r w:rsidR="009D45B9" w:rsidRPr="00CD230E">
        <w:rPr>
          <w:rFonts w:ascii="Calibri" w:hAnsi="Calibri" w:cs="Calibri"/>
          <w:sz w:val="28"/>
          <w:szCs w:val="28"/>
        </w:rPr>
        <w:t xml:space="preserve"> should feel difficult, but not impossible</w:t>
      </w:r>
      <w:r w:rsidRPr="00CD230E">
        <w:rPr>
          <w:rFonts w:ascii="Calibri" w:hAnsi="Calibri" w:cs="Calibri"/>
          <w:sz w:val="28"/>
          <w:szCs w:val="28"/>
        </w:rPr>
        <w:t>.</w:t>
      </w:r>
    </w:p>
    <w:p w14:paraId="334D08F6" w14:textId="77777777" w:rsidR="009D45B9" w:rsidRPr="00CD230E" w:rsidRDefault="009D45B9" w:rsidP="006A1139">
      <w:pPr>
        <w:rPr>
          <w:rFonts w:ascii="Calibri" w:hAnsi="Calibri" w:cs="Calibri"/>
          <w:sz w:val="28"/>
          <w:szCs w:val="28"/>
        </w:rPr>
      </w:pPr>
    </w:p>
    <w:p w14:paraId="3B82FF80" w14:textId="77777777" w:rsidR="00C54AA4" w:rsidRPr="00CD230E" w:rsidRDefault="00C54AA4" w:rsidP="006A1139">
      <w:pPr>
        <w:rPr>
          <w:rFonts w:ascii="Calibri" w:hAnsi="Calibri" w:cs="Calibri"/>
          <w:sz w:val="28"/>
          <w:szCs w:val="28"/>
        </w:rPr>
      </w:pPr>
      <w:r w:rsidRPr="00CD230E">
        <w:rPr>
          <w:rFonts w:ascii="Calibri" w:hAnsi="Calibri" w:cs="Calibri"/>
          <w:sz w:val="28"/>
          <w:szCs w:val="28"/>
        </w:rPr>
        <w:t>As</w:t>
      </w:r>
      <w:r w:rsidR="009D45B9" w:rsidRPr="00CD230E">
        <w:rPr>
          <w:rFonts w:ascii="Calibri" w:hAnsi="Calibri" w:cs="Calibri"/>
          <w:sz w:val="28"/>
          <w:szCs w:val="28"/>
        </w:rPr>
        <w:t xml:space="preserve"> the exercises become easier, </w:t>
      </w:r>
      <w:r w:rsidR="00A851CA" w:rsidRPr="00CD230E">
        <w:rPr>
          <w:rFonts w:ascii="Calibri" w:hAnsi="Calibri" w:cs="Calibri"/>
          <w:sz w:val="28"/>
          <w:szCs w:val="28"/>
        </w:rPr>
        <w:t>you can</w:t>
      </w:r>
      <w:r w:rsidR="009D45B9" w:rsidRPr="00CD230E">
        <w:rPr>
          <w:rFonts w:ascii="Calibri" w:hAnsi="Calibri" w:cs="Calibri"/>
          <w:sz w:val="28"/>
          <w:szCs w:val="28"/>
        </w:rPr>
        <w:t xml:space="preserve"> </w:t>
      </w:r>
      <w:r w:rsidR="00503748" w:rsidRPr="00CD230E">
        <w:rPr>
          <w:rFonts w:ascii="Calibri" w:hAnsi="Calibri" w:cs="Calibri"/>
          <w:sz w:val="28"/>
          <w:szCs w:val="28"/>
        </w:rPr>
        <w:t>do</w:t>
      </w:r>
      <w:r w:rsidRPr="00CD230E">
        <w:rPr>
          <w:rFonts w:ascii="Calibri" w:hAnsi="Calibri" w:cs="Calibri"/>
          <w:sz w:val="28"/>
          <w:szCs w:val="28"/>
        </w:rPr>
        <w:t xml:space="preserve"> </w:t>
      </w:r>
      <w:r w:rsidRPr="00CD230E">
        <w:rPr>
          <w:rFonts w:ascii="Calibri" w:hAnsi="Calibri" w:cs="Calibri"/>
          <w:b/>
          <w:bCs/>
          <w:sz w:val="28"/>
          <w:szCs w:val="28"/>
        </w:rPr>
        <w:t>one</w:t>
      </w:r>
      <w:r w:rsidRPr="00CD230E">
        <w:rPr>
          <w:rFonts w:ascii="Calibri" w:hAnsi="Calibri" w:cs="Calibri"/>
          <w:sz w:val="28"/>
          <w:szCs w:val="28"/>
        </w:rPr>
        <w:t xml:space="preserve"> of the following</w:t>
      </w:r>
    </w:p>
    <w:p w14:paraId="165B682B" w14:textId="77777777" w:rsidR="00C54AA4" w:rsidRPr="00CD230E" w:rsidRDefault="00C54AA4" w:rsidP="00C54AA4">
      <w:pPr>
        <w:pStyle w:val="ListParagraph"/>
        <w:numPr>
          <w:ilvl w:val="0"/>
          <w:numId w:val="20"/>
        </w:numPr>
        <w:rPr>
          <w:rFonts w:ascii="Calibri" w:hAnsi="Calibri" w:cs="Calibri"/>
          <w:sz w:val="28"/>
          <w:szCs w:val="28"/>
        </w:rPr>
      </w:pPr>
      <w:r w:rsidRPr="00CD230E">
        <w:rPr>
          <w:rFonts w:ascii="Calibri" w:hAnsi="Calibri" w:cs="Calibri"/>
          <w:sz w:val="28"/>
          <w:szCs w:val="28"/>
        </w:rPr>
        <w:t>Add</w:t>
      </w:r>
      <w:r w:rsidR="00503748" w:rsidRPr="00CD230E">
        <w:rPr>
          <w:rFonts w:ascii="Calibri" w:hAnsi="Calibri" w:cs="Calibri"/>
          <w:sz w:val="28"/>
          <w:szCs w:val="28"/>
        </w:rPr>
        <w:t xml:space="preserve"> more</w:t>
      </w:r>
      <w:r w:rsidR="009D45B9" w:rsidRPr="00CD230E">
        <w:rPr>
          <w:rFonts w:ascii="Calibri" w:hAnsi="Calibri" w:cs="Calibri"/>
          <w:sz w:val="28"/>
          <w:szCs w:val="28"/>
        </w:rPr>
        <w:t xml:space="preserve"> repetitions per exercise</w:t>
      </w:r>
    </w:p>
    <w:p w14:paraId="709B035E" w14:textId="77777777" w:rsidR="00C54AA4" w:rsidRPr="00CD230E" w:rsidRDefault="00C54AA4" w:rsidP="00C54AA4">
      <w:pPr>
        <w:pStyle w:val="ListParagraph"/>
        <w:numPr>
          <w:ilvl w:val="0"/>
          <w:numId w:val="20"/>
        </w:numPr>
        <w:rPr>
          <w:rFonts w:ascii="Calibri" w:hAnsi="Calibri" w:cs="Calibri"/>
          <w:sz w:val="28"/>
          <w:szCs w:val="28"/>
        </w:rPr>
      </w:pPr>
      <w:r w:rsidRPr="00CD230E">
        <w:rPr>
          <w:rFonts w:ascii="Calibri" w:hAnsi="Calibri" w:cs="Calibri"/>
          <w:sz w:val="28"/>
          <w:szCs w:val="28"/>
        </w:rPr>
        <w:t>t</w:t>
      </w:r>
      <w:r w:rsidR="00A851CA" w:rsidRPr="00CD230E">
        <w:rPr>
          <w:rFonts w:ascii="Calibri" w:hAnsi="Calibri" w:cs="Calibri"/>
          <w:sz w:val="28"/>
          <w:szCs w:val="28"/>
        </w:rPr>
        <w:t xml:space="preserve">ake less </w:t>
      </w:r>
      <w:r w:rsidR="009D45B9" w:rsidRPr="00CD230E">
        <w:rPr>
          <w:rFonts w:ascii="Calibri" w:hAnsi="Calibri" w:cs="Calibri"/>
          <w:sz w:val="28"/>
          <w:szCs w:val="28"/>
        </w:rPr>
        <w:t>rest between exercises</w:t>
      </w:r>
    </w:p>
    <w:p w14:paraId="0F1F1E85" w14:textId="77777777" w:rsidR="00C54AA4" w:rsidRPr="00CD230E" w:rsidRDefault="009D45B9" w:rsidP="00C54AA4">
      <w:pPr>
        <w:pStyle w:val="ListParagraph"/>
        <w:numPr>
          <w:ilvl w:val="0"/>
          <w:numId w:val="20"/>
        </w:numPr>
        <w:rPr>
          <w:rFonts w:ascii="Calibri" w:hAnsi="Calibri" w:cs="Calibri"/>
          <w:sz w:val="28"/>
          <w:szCs w:val="28"/>
        </w:rPr>
      </w:pPr>
      <w:r w:rsidRPr="00CD230E">
        <w:rPr>
          <w:rFonts w:ascii="Calibri" w:hAnsi="Calibri" w:cs="Calibri"/>
          <w:sz w:val="28"/>
          <w:szCs w:val="28"/>
        </w:rPr>
        <w:t>increase the overall number of sets per session.</w:t>
      </w:r>
    </w:p>
    <w:p w14:paraId="2B7563D2" w14:textId="18746CAA" w:rsidR="009D45B9" w:rsidRPr="00CD230E" w:rsidRDefault="00D42636" w:rsidP="00D42636">
      <w:pPr>
        <w:ind w:firstLine="0"/>
        <w:rPr>
          <w:rFonts w:ascii="Calibri" w:hAnsi="Calibri" w:cs="Calibri"/>
          <w:sz w:val="28"/>
          <w:szCs w:val="28"/>
        </w:rPr>
      </w:pPr>
      <w:r w:rsidRPr="00CD230E">
        <w:rPr>
          <w:rFonts w:ascii="Calibri" w:hAnsi="Calibri" w:cs="Calibri"/>
          <w:sz w:val="28"/>
          <w:szCs w:val="28"/>
        </w:rPr>
        <w:t>Y</w:t>
      </w:r>
      <w:r w:rsidR="009D45B9" w:rsidRPr="00CD230E">
        <w:rPr>
          <w:rFonts w:ascii="Calibri" w:hAnsi="Calibri" w:cs="Calibri"/>
          <w:sz w:val="28"/>
          <w:szCs w:val="28"/>
        </w:rPr>
        <w:t>ou</w:t>
      </w:r>
      <w:r w:rsidRPr="00CD230E">
        <w:rPr>
          <w:rFonts w:ascii="Calibri" w:hAnsi="Calibri" w:cs="Calibri"/>
          <w:sz w:val="28"/>
          <w:szCs w:val="28"/>
        </w:rPr>
        <w:t xml:space="preserve"> should</w:t>
      </w:r>
      <w:r w:rsidR="009D45B9" w:rsidRPr="00CD230E">
        <w:rPr>
          <w:rFonts w:ascii="Calibri" w:hAnsi="Calibri" w:cs="Calibri"/>
          <w:sz w:val="28"/>
          <w:szCs w:val="28"/>
        </w:rPr>
        <w:t xml:space="preserve"> </w:t>
      </w:r>
      <w:r w:rsidR="009D45B9" w:rsidRPr="00CD230E">
        <w:rPr>
          <w:rFonts w:ascii="Calibri" w:hAnsi="Calibri" w:cs="Calibri"/>
          <w:b/>
          <w:bCs/>
          <w:sz w:val="28"/>
          <w:szCs w:val="28"/>
        </w:rPr>
        <w:t>only change one</w:t>
      </w:r>
      <w:r w:rsidR="009D45B9" w:rsidRPr="00CD230E">
        <w:rPr>
          <w:rFonts w:ascii="Calibri" w:hAnsi="Calibri" w:cs="Calibri"/>
          <w:sz w:val="28"/>
          <w:szCs w:val="28"/>
        </w:rPr>
        <w:t xml:space="preserve"> of these at a time.</w:t>
      </w:r>
    </w:p>
    <w:p w14:paraId="337F9556" w14:textId="4345FB4E" w:rsidR="009D45B9" w:rsidRDefault="009D45B9" w:rsidP="006A1139">
      <w:pPr>
        <w:rPr>
          <w:rFonts w:ascii="Calibri" w:hAnsi="Calibri" w:cs="Calibri"/>
          <w:sz w:val="28"/>
          <w:szCs w:val="28"/>
        </w:rPr>
      </w:pPr>
      <w:r w:rsidRPr="00CD230E">
        <w:rPr>
          <w:rFonts w:ascii="Calibri" w:hAnsi="Calibri" w:cs="Calibri"/>
          <w:sz w:val="28"/>
          <w:szCs w:val="28"/>
        </w:rPr>
        <w:t>If you wish to return to a specific sporting activity, please discuss this with your GP.</w:t>
      </w:r>
    </w:p>
    <w:p w14:paraId="5BB69E16" w14:textId="77777777" w:rsidR="00A97AF5" w:rsidRPr="00CD230E" w:rsidRDefault="00A97AF5" w:rsidP="006A1139">
      <w:pPr>
        <w:rPr>
          <w:rFonts w:ascii="Calibri" w:hAnsi="Calibri" w:cs="Calibri"/>
          <w:sz w:val="28"/>
          <w:szCs w:val="28"/>
        </w:rPr>
      </w:pPr>
    </w:p>
    <w:p w14:paraId="60ECE82D" w14:textId="77777777" w:rsidR="00A2591E" w:rsidRPr="00CD230E" w:rsidRDefault="00A2591E">
      <w:pPr>
        <w:ind w:left="1577" w:right="2063"/>
        <w:rPr>
          <w:rFonts w:ascii="Calibri" w:hAnsi="Calibri" w:cs="Calibri"/>
        </w:rPr>
      </w:pPr>
    </w:p>
    <w:p w14:paraId="3C6EC797" w14:textId="77777777" w:rsidR="00A97AF5" w:rsidRDefault="00A97AF5" w:rsidP="00D42636">
      <w:pPr>
        <w:ind w:left="0" w:right="2063" w:firstLine="0"/>
        <w:rPr>
          <w:rFonts w:ascii="Calibri" w:hAnsi="Calibri" w:cs="Calibri"/>
          <w:b/>
          <w:color w:val="0070C0"/>
          <w:sz w:val="36"/>
          <w:szCs w:val="36"/>
        </w:rPr>
      </w:pPr>
    </w:p>
    <w:p w14:paraId="10712E65" w14:textId="1F312BEC" w:rsidR="009D45B9" w:rsidRPr="00CD230E" w:rsidRDefault="009D45B9" w:rsidP="00D42636">
      <w:pPr>
        <w:ind w:left="0" w:right="2063" w:firstLine="0"/>
        <w:rPr>
          <w:rFonts w:ascii="Calibri" w:eastAsia="Cambria" w:hAnsi="Calibri" w:cs="Calibri"/>
          <w:b/>
          <w:color w:val="0070C0"/>
          <w:sz w:val="32"/>
          <w:szCs w:val="32"/>
        </w:rPr>
      </w:pPr>
      <w:r w:rsidRPr="00CD230E">
        <w:rPr>
          <w:rFonts w:ascii="Calibri" w:hAnsi="Calibri" w:cs="Calibri"/>
          <w:b/>
          <w:color w:val="0070C0"/>
          <w:sz w:val="36"/>
          <w:szCs w:val="36"/>
        </w:rPr>
        <w:t>Strengthening &amp; Resistance Exercises</w:t>
      </w:r>
    </w:p>
    <w:p w14:paraId="6364B5A6" w14:textId="77777777" w:rsidR="009D45B9" w:rsidRPr="00CD230E" w:rsidRDefault="009D45B9" w:rsidP="009D45B9">
      <w:pPr>
        <w:spacing w:after="0" w:line="240" w:lineRule="auto"/>
        <w:rPr>
          <w:rFonts w:ascii="Calibri" w:eastAsia="Times New Roman" w:hAnsi="Calibri" w:cs="Calibri"/>
        </w:rPr>
      </w:pPr>
    </w:p>
    <w:p w14:paraId="29998A6E" w14:textId="77777777" w:rsidR="009D45B9" w:rsidRPr="00CD230E" w:rsidRDefault="009D45B9" w:rsidP="00FE51EC">
      <w:pPr>
        <w:spacing w:after="0" w:line="240" w:lineRule="auto"/>
        <w:ind w:firstLine="377"/>
        <w:rPr>
          <w:rFonts w:ascii="Calibri" w:eastAsia="Times New Roman" w:hAnsi="Calibri" w:cs="Calibri"/>
          <w:sz w:val="28"/>
          <w:szCs w:val="28"/>
        </w:rPr>
      </w:pPr>
      <w:r w:rsidRPr="00CD230E">
        <w:rPr>
          <w:rFonts w:ascii="Calibri" w:eastAsia="Times New Roman" w:hAnsi="Calibri" w:cs="Calibri"/>
          <w:sz w:val="28"/>
          <w:szCs w:val="28"/>
        </w:rPr>
        <w:t>Start with Level 1 and as the exercises become easier, you can progress to Level 2.</w:t>
      </w:r>
    </w:p>
    <w:p w14:paraId="2C8A4A42" w14:textId="77777777" w:rsidR="00FE51EC" w:rsidRPr="00CD230E" w:rsidRDefault="00FE51EC" w:rsidP="00FE51EC">
      <w:pPr>
        <w:ind w:firstLine="377"/>
        <w:rPr>
          <w:rFonts w:ascii="Calibri" w:eastAsia="Times New Roman" w:hAnsi="Calibri" w:cs="Calibri"/>
          <w:sz w:val="28"/>
          <w:szCs w:val="28"/>
        </w:rPr>
      </w:pPr>
    </w:p>
    <w:p w14:paraId="3A828538" w14:textId="279E062C" w:rsidR="00FE51EC" w:rsidRPr="00CD230E" w:rsidRDefault="009D45B9" w:rsidP="00D42636">
      <w:pPr>
        <w:ind w:left="720" w:firstLine="0"/>
        <w:rPr>
          <w:rFonts w:ascii="Calibri" w:hAnsi="Calibri" w:cs="Calibri"/>
          <w:bCs/>
          <w:noProof/>
          <w:sz w:val="28"/>
          <w:szCs w:val="28"/>
        </w:rPr>
      </w:pPr>
      <w:r w:rsidRPr="00CD230E">
        <w:rPr>
          <w:rFonts w:ascii="Calibri" w:hAnsi="Calibri" w:cs="Calibri"/>
          <w:sz w:val="28"/>
          <w:szCs w:val="28"/>
        </w:rPr>
        <w:t>Safety Tip: Only complete the exercises on the floor, if you can safely get yourself on and off the floor</w:t>
      </w:r>
      <w:r w:rsidR="00D42636" w:rsidRPr="00CD230E">
        <w:rPr>
          <w:rFonts w:ascii="Calibri" w:hAnsi="Calibri" w:cs="Calibri"/>
          <w:sz w:val="28"/>
          <w:szCs w:val="28"/>
        </w:rPr>
        <w:t>.</w:t>
      </w:r>
    </w:p>
    <w:p w14:paraId="5A6674DC" w14:textId="77777777" w:rsidR="00D42636" w:rsidRPr="00CD230E" w:rsidRDefault="00D42636" w:rsidP="00D42636">
      <w:pPr>
        <w:ind w:left="720" w:firstLine="0"/>
        <w:rPr>
          <w:rStyle w:val="Strong"/>
          <w:rFonts w:ascii="Calibri" w:hAnsi="Calibri" w:cs="Calibri"/>
          <w:b w:val="0"/>
          <w:bCs/>
          <w:noProof/>
          <w:szCs w:val="28"/>
        </w:rPr>
      </w:pPr>
    </w:p>
    <w:p w14:paraId="1BC19AFB" w14:textId="77777777" w:rsidR="00D42636" w:rsidRPr="00CD230E" w:rsidRDefault="00D42636" w:rsidP="00D42636">
      <w:pPr>
        <w:ind w:left="0" w:firstLine="377"/>
        <w:rPr>
          <w:rFonts w:ascii="Calibri" w:hAnsi="Calibri" w:cs="Calibri"/>
          <w:b/>
          <w:color w:val="0070C0"/>
          <w:sz w:val="32"/>
          <w:szCs w:val="32"/>
        </w:rPr>
      </w:pPr>
    </w:p>
    <w:p w14:paraId="6CEFD328" w14:textId="77777777" w:rsidR="00A97AF5" w:rsidRDefault="00A97AF5" w:rsidP="00C86769">
      <w:pPr>
        <w:ind w:left="0" w:firstLine="0"/>
        <w:rPr>
          <w:rFonts w:ascii="Calibri" w:hAnsi="Calibri" w:cs="Calibri"/>
          <w:b/>
          <w:color w:val="0070C0"/>
          <w:sz w:val="32"/>
          <w:szCs w:val="32"/>
        </w:rPr>
      </w:pPr>
    </w:p>
    <w:p w14:paraId="0E797130" w14:textId="00EBB0F2" w:rsidR="009D45B9" w:rsidRPr="00CD230E" w:rsidRDefault="009D45B9" w:rsidP="00C86769">
      <w:pPr>
        <w:ind w:left="0" w:firstLine="0"/>
        <w:rPr>
          <w:rFonts w:ascii="Calibri" w:hAnsi="Calibri" w:cs="Calibri"/>
          <w:b/>
          <w:color w:val="0070C0"/>
          <w:sz w:val="32"/>
          <w:szCs w:val="32"/>
        </w:rPr>
      </w:pPr>
      <w:r w:rsidRPr="00CD230E">
        <w:rPr>
          <w:rFonts w:ascii="Calibri" w:hAnsi="Calibri" w:cs="Calibri"/>
          <w:b/>
          <w:color w:val="0070C0"/>
          <w:sz w:val="32"/>
          <w:szCs w:val="32"/>
        </w:rPr>
        <w:t xml:space="preserve">Exercise 1: Sit to Stand Squats    </w:t>
      </w:r>
    </w:p>
    <w:p w14:paraId="24A08A9E" w14:textId="568BDDCD" w:rsidR="00D42636" w:rsidRPr="00CD230E" w:rsidRDefault="00D42636" w:rsidP="00D42636">
      <w:pPr>
        <w:ind w:left="0" w:firstLine="377"/>
        <w:rPr>
          <w:rFonts w:ascii="Calibri" w:hAnsi="Calibri" w:cs="Calibri"/>
          <w:b/>
          <w:color w:val="0070C0"/>
          <w:sz w:val="32"/>
          <w:szCs w:val="32"/>
        </w:rPr>
      </w:pPr>
    </w:p>
    <w:p w14:paraId="5A7DFB8F" w14:textId="4EC8ED12" w:rsidR="00A97AF5" w:rsidRDefault="00A97AF5" w:rsidP="00A97AF5">
      <w:pPr>
        <w:ind w:left="0" w:firstLine="377"/>
        <w:rPr>
          <w:rFonts w:ascii="Calibri" w:hAnsi="Calibri" w:cs="Calibri"/>
          <w:sz w:val="28"/>
          <w:szCs w:val="28"/>
        </w:rPr>
      </w:pPr>
      <w:del w:id="1" w:author="Carrie Scuffell" w:date="2025-09-10T13:19:00Z" w16du:dateUtc="2025-09-10T12:19:00Z">
        <w:r w:rsidRPr="00CD230E" w:rsidDel="003772A4">
          <w:rPr>
            <w:rFonts w:ascii="Calibri" w:hAnsi="Calibri" w:cs="Calibri"/>
            <w:b/>
            <w:noProof/>
            <w:color w:val="0070C0"/>
            <w:sz w:val="36"/>
            <w:szCs w:val="36"/>
          </w:rPr>
          <mc:AlternateContent>
            <mc:Choice Requires="wps">
              <w:drawing>
                <wp:anchor distT="0" distB="0" distL="114300" distR="114300" simplePos="0" relativeHeight="251667968" behindDoc="0" locked="0" layoutInCell="1" allowOverlap="1" wp14:anchorId="3AC6DD2B" wp14:editId="7872B677">
                  <wp:simplePos x="0" y="0"/>
                  <wp:positionH relativeFrom="margin">
                    <wp:posOffset>-257810</wp:posOffset>
                  </wp:positionH>
                  <wp:positionV relativeFrom="paragraph">
                    <wp:posOffset>128905</wp:posOffset>
                  </wp:positionV>
                  <wp:extent cx="266700" cy="27622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1D81FE" id="Rectangle 3" o:spid="_x0000_s1026" style="position:absolute;margin-left:-20.3pt;margin-top:10.15pt;width:21pt;height:21.75pt;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" filled="f" strokecolor="black [3213]" strokeweight="1pt">
                  <w10:wrap anchorx="margin"/>
                </v:rect>
              </w:pict>
            </mc:Fallback>
          </mc:AlternateContent>
        </w:r>
      </w:del>
      <w:r w:rsidR="009D45B9" w:rsidRPr="00CD230E">
        <w:rPr>
          <w:rFonts w:ascii="Calibri" w:hAnsi="Calibri" w:cs="Calibri"/>
          <w:sz w:val="28"/>
          <w:szCs w:val="28"/>
        </w:rPr>
        <w:t xml:space="preserve">Level 1 - Stand up and sit down slowly from a chair. If able, try not to use </w:t>
      </w:r>
      <w:r>
        <w:rPr>
          <w:rFonts w:ascii="Calibri" w:hAnsi="Calibri" w:cs="Calibri"/>
          <w:sz w:val="28"/>
          <w:szCs w:val="28"/>
        </w:rPr>
        <w:t xml:space="preserve"> </w:t>
      </w:r>
    </w:p>
    <w:p w14:paraId="699A92FD" w14:textId="293467C7" w:rsidR="00FE51EC" w:rsidRPr="00CD230E" w:rsidRDefault="009D45B9" w:rsidP="00A97AF5">
      <w:pPr>
        <w:ind w:left="0" w:firstLine="377"/>
        <w:rPr>
          <w:rFonts w:ascii="Calibri" w:hAnsi="Calibri" w:cs="Calibri"/>
          <w:b/>
          <w:sz w:val="28"/>
          <w:szCs w:val="28"/>
        </w:rPr>
      </w:pPr>
      <w:r w:rsidRPr="00CD230E">
        <w:rPr>
          <w:rFonts w:ascii="Calibri" w:hAnsi="Calibri" w:cs="Calibri"/>
          <w:sz w:val="28"/>
          <w:szCs w:val="28"/>
        </w:rPr>
        <w:t>your arms.</w:t>
      </w:r>
      <w:r w:rsidRPr="00CD230E">
        <w:rPr>
          <w:rFonts w:ascii="Calibri" w:hAnsi="Calibri" w:cs="Calibri"/>
          <w:b/>
          <w:sz w:val="28"/>
          <w:szCs w:val="28"/>
        </w:rPr>
        <w:t xml:space="preserve">   </w:t>
      </w:r>
    </w:p>
    <w:p w14:paraId="455E6B73" w14:textId="77777777" w:rsidR="00A97AF5" w:rsidRDefault="009D45B9" w:rsidP="00FE51EC">
      <w:pPr>
        <w:ind w:firstLine="377"/>
        <w:rPr>
          <w:rFonts w:ascii="Calibri" w:hAnsi="Calibri" w:cs="Calibri"/>
          <w:b/>
          <w:sz w:val="28"/>
          <w:szCs w:val="28"/>
        </w:rPr>
      </w:pPr>
      <w:r w:rsidRPr="00CD230E">
        <w:rPr>
          <w:rFonts w:ascii="Calibri" w:hAnsi="Calibri" w:cs="Calibri"/>
          <w:b/>
          <w:sz w:val="28"/>
          <w:szCs w:val="28"/>
        </w:rPr>
        <w:t xml:space="preserve">                         </w:t>
      </w:r>
    </w:p>
    <w:p w14:paraId="6D8200DF" w14:textId="77777777" w:rsidR="00A97AF5" w:rsidRDefault="00A97AF5" w:rsidP="00FE51EC">
      <w:pPr>
        <w:ind w:firstLine="377"/>
        <w:rPr>
          <w:rFonts w:ascii="Calibri" w:hAnsi="Calibri" w:cs="Calibri"/>
          <w:b/>
          <w:sz w:val="28"/>
          <w:szCs w:val="28"/>
        </w:rPr>
      </w:pPr>
    </w:p>
    <w:p w14:paraId="63F7EB78" w14:textId="524CF5E4" w:rsidR="009D45B9" w:rsidRPr="00CD230E" w:rsidRDefault="009D45B9" w:rsidP="00FE51EC">
      <w:pPr>
        <w:ind w:firstLine="377"/>
        <w:rPr>
          <w:rFonts w:ascii="Calibri" w:hAnsi="Calibri" w:cs="Calibri"/>
          <w:sz w:val="28"/>
          <w:szCs w:val="28"/>
        </w:rPr>
      </w:pPr>
      <w:r w:rsidRPr="00CD230E">
        <w:rPr>
          <w:rFonts w:ascii="Calibri" w:hAnsi="Calibri" w:cs="Calibri"/>
          <w:b/>
          <w:sz w:val="28"/>
          <w:szCs w:val="28"/>
        </w:rPr>
        <w:t xml:space="preserve">  </w:t>
      </w:r>
    </w:p>
    <w:p w14:paraId="39113ACD" w14:textId="2E37B943" w:rsidR="009D45B9" w:rsidRPr="00CD230E" w:rsidRDefault="009D45B9" w:rsidP="009D45B9">
      <w:pPr>
        <w:rPr>
          <w:rFonts w:ascii="Calibri" w:hAnsi="Calibri" w:cs="Calibri"/>
          <w:sz w:val="20"/>
          <w:szCs w:val="20"/>
        </w:rPr>
      </w:pPr>
    </w:p>
    <w:p w14:paraId="6509AD00" w14:textId="04CB7FAC" w:rsidR="009D45B9" w:rsidRPr="00CD230E" w:rsidRDefault="006D555D" w:rsidP="009D45B9">
      <w:pPr>
        <w:rPr>
          <w:rFonts w:ascii="Calibri" w:hAnsi="Calibri" w:cs="Calibri"/>
          <w:sz w:val="20"/>
          <w:szCs w:val="20"/>
        </w:rPr>
      </w:pPr>
      <w:r w:rsidRPr="00CD230E">
        <w:rPr>
          <w:rFonts w:ascii="Calibri" w:hAnsi="Calibri" w:cs="Calibri"/>
          <w:noProof/>
        </w:rPr>
        <w:drawing>
          <wp:anchor distT="0" distB="0" distL="114300" distR="114300" simplePos="0" relativeHeight="251639296" behindDoc="0" locked="0" layoutInCell="1" allowOverlap="1" wp14:anchorId="272DB473" wp14:editId="492B3AF0">
            <wp:simplePos x="0" y="0"/>
            <wp:positionH relativeFrom="column">
              <wp:posOffset>4230052</wp:posOffset>
            </wp:positionH>
            <wp:positionV relativeFrom="paragraph">
              <wp:posOffset>60643</wp:posOffset>
            </wp:positionV>
            <wp:extent cx="1607185" cy="1206500"/>
            <wp:effectExtent l="0" t="9207" r="2857" b="2858"/>
            <wp:wrapNone/>
            <wp:docPr id="34" name="Picture 34" descr="U:\THERAPY TEAMS\CMS - Critical Care Medicine Surgery\HPB surg stream\Liver Transplant\Prehab Photos\STS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HERAPY TEAMS\CMS - Critical Care Medicine Surgery\HPB surg stream\Liver Transplant\Prehab Photos\STS step 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1607185" cy="1206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noProof/>
        </w:rPr>
        <w:drawing>
          <wp:anchor distT="0" distB="0" distL="114300" distR="114300" simplePos="0" relativeHeight="251637248" behindDoc="1" locked="0" layoutInCell="1" allowOverlap="1" wp14:anchorId="3461A8D6" wp14:editId="1A80F829">
            <wp:simplePos x="0" y="0"/>
            <wp:positionH relativeFrom="margin">
              <wp:posOffset>2754630</wp:posOffset>
            </wp:positionH>
            <wp:positionV relativeFrom="paragraph">
              <wp:posOffset>51435</wp:posOffset>
            </wp:positionV>
            <wp:extent cx="1620520" cy="1215390"/>
            <wp:effectExtent l="0" t="6985" r="0" b="0"/>
            <wp:wrapNone/>
            <wp:docPr id="1" name="Picture 1" descr="U:\THERAPY TEAMS\CMS - Critical Care Medicine Surgery\HPB surg stream\Liver Transplant\Prehab Photos\STS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THERAPY TEAMS\CMS - Critical Care Medicine Surgery\HPB surg stream\Liver Transplant\Prehab Photos\STS step 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321"/>
                    <a:stretch/>
                  </pic:blipFill>
                  <pic:spPr bwMode="auto">
                    <a:xfrm rot="5400000">
                      <a:off x="0" y="0"/>
                      <a:ext cx="1620520" cy="1215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noProof/>
        </w:rPr>
        <w:drawing>
          <wp:anchor distT="0" distB="0" distL="114300" distR="114300" simplePos="0" relativeHeight="251638272" behindDoc="0" locked="0" layoutInCell="1" allowOverlap="1" wp14:anchorId="35FD38F5" wp14:editId="60BCF0BE">
            <wp:simplePos x="0" y="0"/>
            <wp:positionH relativeFrom="column">
              <wp:posOffset>1299210</wp:posOffset>
            </wp:positionH>
            <wp:positionV relativeFrom="paragraph">
              <wp:posOffset>38735</wp:posOffset>
            </wp:positionV>
            <wp:extent cx="1616075" cy="1212215"/>
            <wp:effectExtent l="0" t="7620" r="0" b="0"/>
            <wp:wrapNone/>
            <wp:docPr id="4" name="Picture 4" descr="U:\THERAPY TEAMS\CMS - Critical Care Medicine Surgery\HPB surg stream\Liver Transplant\Prehab Photos\STS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THERAPY TEAMS\CMS - Critical Care Medicine Surgery\HPB surg stream\Liver Transplant\Prehab Photos\STS step 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1616075" cy="1212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3ED3BC" w14:textId="77777777" w:rsidR="009D45B9" w:rsidRPr="00CD230E" w:rsidRDefault="009D45B9" w:rsidP="009D45B9">
      <w:pPr>
        <w:rPr>
          <w:rFonts w:ascii="Calibri" w:hAnsi="Calibri" w:cs="Calibri"/>
          <w:sz w:val="20"/>
        </w:rPr>
      </w:pPr>
    </w:p>
    <w:p w14:paraId="684D9B00" w14:textId="77777777" w:rsidR="009D45B9" w:rsidRPr="00CD230E" w:rsidRDefault="009D45B9" w:rsidP="009D45B9">
      <w:pPr>
        <w:rPr>
          <w:rFonts w:ascii="Calibri" w:hAnsi="Calibri" w:cs="Calibri"/>
          <w:sz w:val="20"/>
        </w:rPr>
      </w:pPr>
    </w:p>
    <w:p w14:paraId="044048B0" w14:textId="77777777" w:rsidR="009D45B9" w:rsidRPr="00CD230E" w:rsidRDefault="009D45B9" w:rsidP="009D45B9">
      <w:pPr>
        <w:rPr>
          <w:rFonts w:ascii="Calibri" w:hAnsi="Calibri" w:cs="Calibri"/>
          <w:sz w:val="20"/>
        </w:rPr>
      </w:pPr>
    </w:p>
    <w:p w14:paraId="0A3372B9" w14:textId="77777777" w:rsidR="00FE51EC" w:rsidRPr="00CD230E" w:rsidRDefault="00FE51EC" w:rsidP="009D45B9">
      <w:pPr>
        <w:rPr>
          <w:rFonts w:ascii="Calibri" w:hAnsi="Calibri" w:cs="Calibri"/>
          <w:sz w:val="20"/>
        </w:rPr>
      </w:pPr>
    </w:p>
    <w:p w14:paraId="04392292" w14:textId="77777777" w:rsidR="00FE51EC" w:rsidRPr="00CD230E" w:rsidRDefault="00FE51EC" w:rsidP="009D45B9">
      <w:pPr>
        <w:rPr>
          <w:rFonts w:ascii="Calibri" w:hAnsi="Calibri" w:cs="Calibri"/>
          <w:sz w:val="20"/>
        </w:rPr>
      </w:pPr>
    </w:p>
    <w:p w14:paraId="77477C7B" w14:textId="77777777" w:rsidR="00FE51EC" w:rsidRPr="00CD230E" w:rsidRDefault="00FE51EC" w:rsidP="009D45B9">
      <w:pPr>
        <w:rPr>
          <w:rFonts w:ascii="Calibri" w:hAnsi="Calibri" w:cs="Calibri"/>
          <w:sz w:val="20"/>
        </w:rPr>
      </w:pPr>
    </w:p>
    <w:p w14:paraId="121E6244" w14:textId="77777777" w:rsidR="00FE51EC" w:rsidRPr="00CD230E" w:rsidRDefault="00FE51EC" w:rsidP="009D45B9">
      <w:pPr>
        <w:rPr>
          <w:rFonts w:ascii="Calibri" w:hAnsi="Calibri" w:cs="Calibri"/>
          <w:sz w:val="20"/>
        </w:rPr>
      </w:pPr>
    </w:p>
    <w:p w14:paraId="03607AA7" w14:textId="77777777" w:rsidR="00FE51EC" w:rsidRPr="00CD230E" w:rsidRDefault="00FE51EC" w:rsidP="00D42636">
      <w:pPr>
        <w:ind w:left="0" w:firstLine="0"/>
        <w:rPr>
          <w:rFonts w:ascii="Calibri" w:hAnsi="Calibri" w:cs="Calibri"/>
          <w:sz w:val="20"/>
        </w:rPr>
      </w:pPr>
    </w:p>
    <w:p w14:paraId="2341EBC0" w14:textId="77777777" w:rsidR="00D42636" w:rsidRPr="00CD230E" w:rsidRDefault="00D42636" w:rsidP="00D42636">
      <w:pPr>
        <w:ind w:left="0" w:firstLine="0"/>
        <w:rPr>
          <w:rFonts w:ascii="Calibri" w:hAnsi="Calibri" w:cs="Calibri"/>
        </w:rPr>
      </w:pPr>
    </w:p>
    <w:p w14:paraId="31313AD1" w14:textId="153B77E3" w:rsidR="009D45B9" w:rsidRPr="00CD230E" w:rsidRDefault="009D45B9" w:rsidP="009D45B9">
      <w:pPr>
        <w:rPr>
          <w:rFonts w:ascii="Calibri" w:hAnsi="Calibri" w:cs="Calibri"/>
        </w:rPr>
      </w:pPr>
    </w:p>
    <w:p w14:paraId="15FCDB8F" w14:textId="148CFBC1" w:rsidR="00D42636" w:rsidRPr="00CD230E" w:rsidRDefault="00D42636" w:rsidP="009D45B9">
      <w:pPr>
        <w:rPr>
          <w:rFonts w:ascii="Calibri" w:hAnsi="Calibri" w:cs="Calibri"/>
        </w:rPr>
      </w:pPr>
    </w:p>
    <w:p w14:paraId="48AA2437" w14:textId="7FA2E98F" w:rsidR="009D45B9" w:rsidRPr="00CD230E" w:rsidRDefault="00A97AF5" w:rsidP="00A97AF5">
      <w:pPr>
        <w:ind w:left="0" w:firstLine="0"/>
        <w:rPr>
          <w:rFonts w:ascii="Calibri" w:hAnsi="Calibri" w:cs="Calibri"/>
          <w:sz w:val="28"/>
          <w:szCs w:val="28"/>
        </w:rPr>
      </w:pPr>
      <w:del w:id="2" w:author="Carrie Scuffell" w:date="2025-09-10T13:19:00Z" w16du:dateUtc="2025-09-10T12:19:00Z">
        <w:r w:rsidRPr="00CD230E" w:rsidDel="003772A4">
          <w:rPr>
            <w:rFonts w:ascii="Calibri" w:hAnsi="Calibri" w:cs="Calibri"/>
            <w:b/>
            <w:noProof/>
            <w:sz w:val="28"/>
            <w:szCs w:val="28"/>
          </w:rPr>
          <w:lastRenderedPageBreak/>
          <mc:AlternateContent>
            <mc:Choice Requires="wps">
              <w:drawing>
                <wp:anchor distT="0" distB="0" distL="114300" distR="114300" simplePos="0" relativeHeight="251668992" behindDoc="0" locked="0" layoutInCell="1" allowOverlap="1" wp14:anchorId="7635F273" wp14:editId="19C9937F">
                  <wp:simplePos x="0" y="0"/>
                  <wp:positionH relativeFrom="margin">
                    <wp:posOffset>-395679</wp:posOffset>
                  </wp:positionH>
                  <wp:positionV relativeFrom="paragraph">
                    <wp:posOffset>59764</wp:posOffset>
                  </wp:positionV>
                  <wp:extent cx="266700" cy="276225"/>
                  <wp:effectExtent l="0" t="0" r="19050" b="28575"/>
                  <wp:wrapNone/>
                  <wp:docPr id="59" name="Rectangle 59"/>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DB104D" id="Rectangle 59" o:spid="_x0000_s1026" style="position:absolute;margin-left:-31.15pt;margin-top:4.7pt;width:21pt;height:21.75pt;z-index:251668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" filled="f" strokecolor="black [3213]" strokeweight="1pt">
                  <w10:wrap anchorx="margin"/>
                </v:rect>
              </w:pict>
            </mc:Fallback>
          </mc:AlternateContent>
        </w:r>
      </w:del>
      <w:r w:rsidR="009D45B9" w:rsidRPr="00CD230E">
        <w:rPr>
          <w:rFonts w:ascii="Calibri" w:hAnsi="Calibri" w:cs="Calibri"/>
          <w:sz w:val="28"/>
          <w:szCs w:val="28"/>
        </w:rPr>
        <w:t>Level 2 - Keeping your back straight. Bend your knees and move your bottom back. Then return to standing slowly.</w:t>
      </w:r>
      <w:r w:rsidR="009D45B9" w:rsidRPr="00CD230E">
        <w:rPr>
          <w:rFonts w:ascii="Calibri" w:hAnsi="Calibri" w:cs="Calibri"/>
          <w:noProof/>
          <w:sz w:val="28"/>
          <w:szCs w:val="28"/>
        </w:rPr>
        <w:t xml:space="preserve"> </w:t>
      </w:r>
    </w:p>
    <w:p w14:paraId="423C25FA" w14:textId="77777777" w:rsidR="009D45B9" w:rsidRPr="00CD230E" w:rsidRDefault="009D45B9" w:rsidP="00A97AF5">
      <w:pPr>
        <w:ind w:left="0" w:firstLine="0"/>
        <w:rPr>
          <w:rFonts w:ascii="Calibri" w:hAnsi="Calibri" w:cs="Calibri"/>
          <w:sz w:val="28"/>
          <w:szCs w:val="28"/>
        </w:rPr>
      </w:pPr>
      <w:r w:rsidRPr="00CD230E">
        <w:rPr>
          <w:rFonts w:ascii="Calibri" w:hAnsi="Calibri" w:cs="Calibri"/>
          <w:sz w:val="28"/>
          <w:szCs w:val="28"/>
        </w:rPr>
        <w:t>Reach your hands out and stick your bottom back. Go down as far as you can, just above 90 degrees and return to standing. Ideally, sit back into your heels and then come back up.</w:t>
      </w:r>
    </w:p>
    <w:p w14:paraId="1889B30D" w14:textId="77777777" w:rsidR="009D45B9" w:rsidRPr="00CD230E" w:rsidRDefault="009D45B9" w:rsidP="009D45B9">
      <w:pPr>
        <w:rPr>
          <w:rFonts w:ascii="Calibri" w:hAnsi="Calibri" w:cs="Calibri"/>
          <w:b/>
        </w:rPr>
      </w:pPr>
    </w:p>
    <w:p w14:paraId="75A6BB48" w14:textId="74896D7F" w:rsidR="009D45B9" w:rsidRPr="00CD230E" w:rsidRDefault="00A97AF5" w:rsidP="009D45B9">
      <w:pPr>
        <w:rPr>
          <w:rFonts w:ascii="Calibri" w:hAnsi="Calibri" w:cs="Calibri"/>
          <w:b/>
          <w:sz w:val="20"/>
          <w:szCs w:val="20"/>
        </w:rPr>
      </w:pPr>
      <w:r w:rsidRPr="00CD230E">
        <w:rPr>
          <w:rFonts w:ascii="Calibri" w:hAnsi="Calibri" w:cs="Calibri"/>
          <w:b/>
          <w:noProof/>
          <w:sz w:val="20"/>
          <w:szCs w:val="20"/>
        </w:rPr>
        <w:drawing>
          <wp:anchor distT="0" distB="0" distL="114300" distR="114300" simplePos="0" relativeHeight="251640320" behindDoc="0" locked="0" layoutInCell="1" allowOverlap="1" wp14:anchorId="36820EC0" wp14:editId="24283904">
            <wp:simplePos x="0" y="0"/>
            <wp:positionH relativeFrom="margin">
              <wp:posOffset>4401820</wp:posOffset>
            </wp:positionH>
            <wp:positionV relativeFrom="paragraph">
              <wp:posOffset>114935</wp:posOffset>
            </wp:positionV>
            <wp:extent cx="1646555" cy="1235075"/>
            <wp:effectExtent l="0" t="3810" r="6985" b="6985"/>
            <wp:wrapNone/>
            <wp:docPr id="11" name="Picture 11" descr="U:\THERAPY TEAMS\CMS - Critical Care Medicine Surgery\HPB surg stream\Liver Transplant\Prehab Photos\Squat - s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THERAPY TEAMS\CMS - Critical Care Medicine Surgery\HPB surg stream\Liver Transplant\Prehab Photos\Squat - sid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646555" cy="1235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b/>
          <w:noProof/>
          <w:sz w:val="20"/>
          <w:szCs w:val="20"/>
        </w:rPr>
        <w:drawing>
          <wp:anchor distT="0" distB="0" distL="114300" distR="114300" simplePos="0" relativeHeight="251680256" behindDoc="0" locked="0" layoutInCell="1" allowOverlap="1" wp14:anchorId="65867F1C" wp14:editId="05302C82">
            <wp:simplePos x="0" y="0"/>
            <wp:positionH relativeFrom="column">
              <wp:posOffset>1320800</wp:posOffset>
            </wp:positionH>
            <wp:positionV relativeFrom="paragraph">
              <wp:posOffset>137160</wp:posOffset>
            </wp:positionV>
            <wp:extent cx="1638300" cy="1228725"/>
            <wp:effectExtent l="0" t="4763" r="0" b="0"/>
            <wp:wrapThrough wrapText="bothSides">
              <wp:wrapPolygon edited="0">
                <wp:start x="-63" y="21516"/>
                <wp:lineTo x="21286" y="21516"/>
                <wp:lineTo x="21286" y="419"/>
                <wp:lineTo x="-63" y="419"/>
                <wp:lineTo x="-63" y="21516"/>
              </wp:wrapPolygon>
            </wp:wrapThrough>
            <wp:docPr id="14" name="Picture 14" descr="U:\THERAPY TEAMS\CMS - Critical Care Medicine Surgery\HPB surg stream\Liver Transplant\Prehab Photos\Squat - 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THERAPY TEAMS\CMS - Critical Care Medicine Surgery\HPB surg stream\Liver Transplant\Prehab Photos\Squat - fron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638300" cy="1228725"/>
                    </a:xfrm>
                    <a:prstGeom prst="rect">
                      <a:avLst/>
                    </a:prstGeom>
                    <a:noFill/>
                    <a:ln>
                      <a:noFill/>
                    </a:ln>
                  </pic:spPr>
                </pic:pic>
              </a:graphicData>
            </a:graphic>
          </wp:anchor>
        </w:drawing>
      </w:r>
      <w:r w:rsidRPr="00CD230E">
        <w:rPr>
          <w:rFonts w:ascii="Calibri" w:hAnsi="Calibri" w:cs="Calibri"/>
          <w:b/>
          <w:noProof/>
          <w:sz w:val="20"/>
          <w:szCs w:val="20"/>
        </w:rPr>
        <w:drawing>
          <wp:anchor distT="0" distB="0" distL="114300" distR="114300" simplePos="0" relativeHeight="251641344" behindDoc="0" locked="0" layoutInCell="1" allowOverlap="1" wp14:anchorId="1FB650D1" wp14:editId="2D5E10E7">
            <wp:simplePos x="0" y="0"/>
            <wp:positionH relativeFrom="column">
              <wp:posOffset>2865120</wp:posOffset>
            </wp:positionH>
            <wp:positionV relativeFrom="paragraph">
              <wp:posOffset>126888</wp:posOffset>
            </wp:positionV>
            <wp:extent cx="1646555" cy="1235075"/>
            <wp:effectExtent l="0" t="3810" r="6985" b="6985"/>
            <wp:wrapNone/>
            <wp:docPr id="13" name="Picture 13" descr="U:\THERAPY TEAMS\CMS - Critical Care Medicine Surgery\HPB surg stream\Liver Transplant\Prehab Photos\Squat - front stan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THERAPY TEAMS\CMS - Critical Care Medicine Surgery\HPB surg stream\Liver Transplant\Prehab Photos\Squat - front standing.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1646555" cy="1235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6BB6E4" w14:textId="317D401A" w:rsidR="009D45B9" w:rsidRPr="00CD230E" w:rsidRDefault="009D45B9" w:rsidP="009D45B9">
      <w:pPr>
        <w:rPr>
          <w:rFonts w:ascii="Calibri" w:hAnsi="Calibri" w:cs="Calibri"/>
          <w:b/>
          <w:sz w:val="20"/>
          <w:szCs w:val="20"/>
        </w:rPr>
      </w:pPr>
    </w:p>
    <w:p w14:paraId="5E88ECCB" w14:textId="0240BD7E" w:rsidR="00D42636" w:rsidRPr="00CD230E" w:rsidRDefault="00D42636" w:rsidP="00D42636">
      <w:pPr>
        <w:ind w:firstLine="0"/>
        <w:rPr>
          <w:rFonts w:ascii="Calibri" w:hAnsi="Calibri" w:cs="Calibri"/>
          <w:b/>
          <w:color w:val="0070C0"/>
          <w:sz w:val="32"/>
          <w:szCs w:val="32"/>
        </w:rPr>
      </w:pPr>
    </w:p>
    <w:p w14:paraId="4B7D3627" w14:textId="24E5E594" w:rsidR="00D42636" w:rsidRPr="00CD230E" w:rsidRDefault="00D42636" w:rsidP="00D42636">
      <w:pPr>
        <w:ind w:firstLine="0"/>
        <w:rPr>
          <w:rFonts w:ascii="Calibri" w:hAnsi="Calibri" w:cs="Calibri"/>
          <w:b/>
          <w:color w:val="0070C0"/>
          <w:sz w:val="32"/>
          <w:szCs w:val="32"/>
        </w:rPr>
      </w:pPr>
    </w:p>
    <w:p w14:paraId="38938156" w14:textId="016F7246" w:rsidR="00D42636" w:rsidRPr="00CD230E" w:rsidRDefault="00D42636" w:rsidP="00D42636">
      <w:pPr>
        <w:ind w:firstLine="0"/>
        <w:rPr>
          <w:rFonts w:ascii="Calibri" w:hAnsi="Calibri" w:cs="Calibri"/>
          <w:b/>
          <w:color w:val="0070C0"/>
          <w:sz w:val="32"/>
          <w:szCs w:val="32"/>
        </w:rPr>
      </w:pPr>
    </w:p>
    <w:p w14:paraId="5751001E" w14:textId="77777777" w:rsidR="00D42636" w:rsidRPr="00CD230E" w:rsidRDefault="00D42636" w:rsidP="00D42636">
      <w:pPr>
        <w:ind w:firstLine="0"/>
        <w:rPr>
          <w:rFonts w:ascii="Calibri" w:hAnsi="Calibri" w:cs="Calibri"/>
          <w:b/>
          <w:color w:val="0070C0"/>
          <w:sz w:val="32"/>
          <w:szCs w:val="32"/>
        </w:rPr>
      </w:pPr>
    </w:p>
    <w:p w14:paraId="6132E468" w14:textId="77777777" w:rsidR="00D42636" w:rsidRPr="00CD230E" w:rsidRDefault="00D42636" w:rsidP="00D42636">
      <w:pPr>
        <w:ind w:firstLine="0"/>
        <w:rPr>
          <w:rFonts w:ascii="Calibri" w:hAnsi="Calibri" w:cs="Calibri"/>
          <w:b/>
          <w:color w:val="0070C0"/>
          <w:sz w:val="32"/>
          <w:szCs w:val="32"/>
        </w:rPr>
      </w:pPr>
    </w:p>
    <w:p w14:paraId="2CE594CE" w14:textId="77777777" w:rsidR="00D42636" w:rsidRPr="00CD230E" w:rsidRDefault="00D42636" w:rsidP="00D42636">
      <w:pPr>
        <w:ind w:firstLine="0"/>
        <w:rPr>
          <w:rFonts w:ascii="Calibri" w:hAnsi="Calibri" w:cs="Calibri"/>
          <w:b/>
          <w:color w:val="0070C0"/>
          <w:sz w:val="32"/>
          <w:szCs w:val="32"/>
        </w:rPr>
      </w:pPr>
    </w:p>
    <w:p w14:paraId="56FD5945" w14:textId="4FBB818D" w:rsidR="00A97AF5" w:rsidRDefault="00A97AF5" w:rsidP="00A97AF5">
      <w:pPr>
        <w:spacing w:after="160" w:line="278" w:lineRule="auto"/>
        <w:ind w:left="0" w:firstLine="0"/>
        <w:rPr>
          <w:rFonts w:ascii="Calibri" w:hAnsi="Calibri" w:cs="Calibri"/>
          <w:b/>
          <w:color w:val="0070C0"/>
          <w:sz w:val="32"/>
          <w:szCs w:val="32"/>
        </w:rPr>
      </w:pPr>
      <w:del w:id="3" w:author="Carrie Scuffell" w:date="2025-09-10T13:19:00Z" w16du:dateUtc="2025-09-10T12:19:00Z">
        <w:r w:rsidRPr="00CD230E">
          <w:rPr>
            <w:rFonts w:ascii="Calibri" w:hAnsi="Calibri" w:cs="Calibri"/>
            <w:noProof/>
            <w:sz w:val="28"/>
            <w:szCs w:val="28"/>
          </w:rPr>
          <mc:AlternateContent>
            <mc:Choice Requires="wps">
              <w:drawing>
                <wp:anchor distT="0" distB="0" distL="114300" distR="114300" simplePos="0" relativeHeight="251670016" behindDoc="0" locked="0" layoutInCell="1" allowOverlap="1" wp14:anchorId="13D9BB55" wp14:editId="5977CA44">
                  <wp:simplePos x="0" y="0"/>
                  <wp:positionH relativeFrom="margin">
                    <wp:posOffset>-394410</wp:posOffset>
                  </wp:positionH>
                  <wp:positionV relativeFrom="paragraph">
                    <wp:posOffset>371737</wp:posOffset>
                  </wp:positionV>
                  <wp:extent cx="266700" cy="276225"/>
                  <wp:effectExtent l="0" t="0" r="19050" b="28575"/>
                  <wp:wrapNone/>
                  <wp:docPr id="60" name="Rectangle 60"/>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5E4097B" id="Rectangle 60" o:spid="_x0000_s1026" style="position:absolute;margin-left:-31.05pt;margin-top:29.25pt;width:21pt;height:21.75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" filled="f" strokecolor="black [3213]" strokeweight="1pt">
                  <w10:wrap anchorx="margin"/>
                </v:rect>
              </w:pict>
            </mc:Fallback>
          </mc:AlternateContent>
        </w:r>
      </w:del>
      <w:r w:rsidR="009D45B9" w:rsidRPr="00CD230E">
        <w:rPr>
          <w:rFonts w:ascii="Calibri" w:hAnsi="Calibri" w:cs="Calibri"/>
          <w:b/>
          <w:color w:val="0070C0"/>
          <w:sz w:val="32"/>
          <w:szCs w:val="32"/>
        </w:rPr>
        <w:t xml:space="preserve">Exercise 2: Static </w:t>
      </w:r>
      <w:r w:rsidR="00D42636" w:rsidRPr="00CD230E">
        <w:rPr>
          <w:rFonts w:ascii="Calibri" w:eastAsia="Wingdings" w:hAnsi="Calibri" w:cs="Calibri"/>
          <w:b/>
          <w:color w:val="0070C0"/>
          <w:sz w:val="32"/>
          <w:szCs w:val="32"/>
        </w:rPr>
        <w:t>and</w:t>
      </w:r>
      <w:r w:rsidR="009D45B9" w:rsidRPr="00CD230E">
        <w:rPr>
          <w:rFonts w:ascii="Calibri" w:hAnsi="Calibri" w:cs="Calibri"/>
          <w:b/>
          <w:color w:val="0070C0"/>
          <w:sz w:val="32"/>
          <w:szCs w:val="32"/>
        </w:rPr>
        <w:t xml:space="preserve"> </w:t>
      </w:r>
      <w:r w:rsidR="00D42636" w:rsidRPr="00CD230E">
        <w:rPr>
          <w:rFonts w:ascii="Calibri" w:hAnsi="Calibri" w:cs="Calibri"/>
          <w:b/>
          <w:color w:val="0070C0"/>
          <w:sz w:val="32"/>
          <w:szCs w:val="32"/>
        </w:rPr>
        <w:t>d</w:t>
      </w:r>
      <w:r w:rsidR="009D45B9" w:rsidRPr="00CD230E">
        <w:rPr>
          <w:rFonts w:ascii="Calibri" w:hAnsi="Calibri" w:cs="Calibri"/>
          <w:b/>
          <w:color w:val="0070C0"/>
          <w:sz w:val="32"/>
          <w:szCs w:val="32"/>
        </w:rPr>
        <w:t xml:space="preserve">ynamic Lunges  </w:t>
      </w:r>
    </w:p>
    <w:p w14:paraId="6AD81B75" w14:textId="78CF9CB3" w:rsidR="009D45B9" w:rsidRPr="00A97AF5" w:rsidRDefault="009D45B9" w:rsidP="00A97AF5">
      <w:pPr>
        <w:spacing w:after="160" w:line="278" w:lineRule="auto"/>
        <w:ind w:left="0" w:firstLine="0"/>
        <w:rPr>
          <w:rFonts w:ascii="Calibri" w:hAnsi="Calibri" w:cs="Calibri"/>
          <w:b/>
          <w:color w:val="0070C0"/>
          <w:sz w:val="32"/>
          <w:szCs w:val="32"/>
        </w:rPr>
      </w:pPr>
      <w:r w:rsidRPr="00CD230E">
        <w:rPr>
          <w:rFonts w:ascii="Calibri" w:hAnsi="Calibri" w:cs="Calibri"/>
          <w:sz w:val="28"/>
          <w:szCs w:val="28"/>
        </w:rPr>
        <w:t>Level 1 - Start standing with your feet together, and step forwards letting your back knee drop towards the floor. Ensure that your front knee does not go beyond your toes and keep your back straight. You can hold onto a rail.</w:t>
      </w:r>
    </w:p>
    <w:p w14:paraId="2959AB55" w14:textId="77777777" w:rsidR="00D42636" w:rsidRPr="00CD230E" w:rsidRDefault="00D42636" w:rsidP="45010CC7">
      <w:pPr>
        <w:ind w:left="720" w:firstLine="0"/>
        <w:rPr>
          <w:rFonts w:ascii="Calibri" w:hAnsi="Calibri" w:cs="Calibri"/>
          <w:sz w:val="28"/>
          <w:szCs w:val="28"/>
        </w:rPr>
      </w:pPr>
    </w:p>
    <w:p w14:paraId="7FA237A2" w14:textId="6A22339C" w:rsidR="009D45B9" w:rsidRPr="00CD230E" w:rsidRDefault="00A97AF5" w:rsidP="009D45B9">
      <w:pPr>
        <w:rPr>
          <w:rFonts w:ascii="Calibri" w:hAnsi="Calibri" w:cs="Calibri"/>
          <w:b/>
        </w:rPr>
      </w:pPr>
      <w:r w:rsidRPr="00CD230E">
        <w:rPr>
          <w:rFonts w:ascii="Calibri" w:hAnsi="Calibri" w:cs="Calibri"/>
          <w:noProof/>
          <w:sz w:val="20"/>
          <w:szCs w:val="20"/>
        </w:rPr>
        <w:drawing>
          <wp:anchor distT="0" distB="0" distL="114300" distR="114300" simplePos="0" relativeHeight="251643392" behindDoc="0" locked="0" layoutInCell="1" allowOverlap="1" wp14:anchorId="7C5E58E8" wp14:editId="7B7645D1">
            <wp:simplePos x="0" y="0"/>
            <wp:positionH relativeFrom="margin">
              <wp:posOffset>2906395</wp:posOffset>
            </wp:positionH>
            <wp:positionV relativeFrom="paragraph">
              <wp:posOffset>98425</wp:posOffset>
            </wp:positionV>
            <wp:extent cx="1623695" cy="1217930"/>
            <wp:effectExtent l="0" t="6667" r="7937" b="7938"/>
            <wp:wrapNone/>
            <wp:docPr id="52" name="Picture 52" descr="U:\THERAPY TEAMS\CMS - Critical Care Medicine Surgery\HPB surg stream\Liver Transplant\Prehab Photos\Lunge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THERAPY TEAMS\CMS - Critical Care Medicine Surgery\HPB surg stream\Liver Transplant\Prehab Photos\Lunge step 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5400000">
                      <a:off x="0" y="0"/>
                      <a:ext cx="1623695" cy="1217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noProof/>
          <w:sz w:val="20"/>
          <w:szCs w:val="20"/>
        </w:rPr>
        <w:drawing>
          <wp:anchor distT="0" distB="0" distL="114300" distR="114300" simplePos="0" relativeHeight="251644416" behindDoc="0" locked="0" layoutInCell="1" allowOverlap="1" wp14:anchorId="069FBE2E" wp14:editId="4DD18F60">
            <wp:simplePos x="0" y="0"/>
            <wp:positionH relativeFrom="column">
              <wp:posOffset>4431665</wp:posOffset>
            </wp:positionH>
            <wp:positionV relativeFrom="paragraph">
              <wp:posOffset>100330</wp:posOffset>
            </wp:positionV>
            <wp:extent cx="1628140" cy="1221105"/>
            <wp:effectExtent l="0" t="6033" r="4128" b="4127"/>
            <wp:wrapNone/>
            <wp:docPr id="7" name="Picture 7" descr="U:\THERAPY TEAMS\CMS - Critical Care Medicine Surgery\HPB surg stream\Liver Transplant\Prehab Photos\Lunge ste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THERAPY TEAMS\CMS - Critical Care Medicine Surgery\HPB surg stream\Liver Transplant\Prehab Photos\Lunge step 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1628140" cy="1221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noProof/>
        </w:rPr>
        <w:drawing>
          <wp:anchor distT="0" distB="0" distL="114300" distR="114300" simplePos="0" relativeHeight="251666944" behindDoc="0" locked="0" layoutInCell="1" allowOverlap="1" wp14:anchorId="3C49A212" wp14:editId="0BE52B40">
            <wp:simplePos x="0" y="0"/>
            <wp:positionH relativeFrom="margin">
              <wp:posOffset>1370031</wp:posOffset>
            </wp:positionH>
            <wp:positionV relativeFrom="paragraph">
              <wp:posOffset>101600</wp:posOffset>
            </wp:positionV>
            <wp:extent cx="1617980" cy="1214120"/>
            <wp:effectExtent l="0" t="762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1617980" cy="1214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3D43DB" w14:textId="48B897DD" w:rsidR="009D45B9" w:rsidRPr="00CD230E" w:rsidRDefault="009D45B9" w:rsidP="009D45B9">
      <w:pPr>
        <w:rPr>
          <w:rFonts w:ascii="Calibri" w:hAnsi="Calibri" w:cs="Calibri"/>
          <w:sz w:val="20"/>
          <w:szCs w:val="20"/>
        </w:rPr>
      </w:pPr>
    </w:p>
    <w:p w14:paraId="0260E1BC" w14:textId="0FC754C7" w:rsidR="009D45B9" w:rsidRPr="00CD230E" w:rsidRDefault="009D45B9" w:rsidP="009D45B9">
      <w:pPr>
        <w:rPr>
          <w:rFonts w:ascii="Calibri" w:hAnsi="Calibri" w:cs="Calibri"/>
          <w:sz w:val="20"/>
          <w:szCs w:val="20"/>
        </w:rPr>
      </w:pPr>
    </w:p>
    <w:p w14:paraId="59C08D1D" w14:textId="0D95C52E" w:rsidR="009D45B9" w:rsidRPr="00CD230E" w:rsidRDefault="009D45B9" w:rsidP="009D45B9">
      <w:pPr>
        <w:rPr>
          <w:rFonts w:ascii="Calibri" w:hAnsi="Calibri" w:cs="Calibri"/>
          <w:sz w:val="20"/>
          <w:szCs w:val="20"/>
        </w:rPr>
      </w:pPr>
    </w:p>
    <w:p w14:paraId="4AF264A2" w14:textId="28D25F42" w:rsidR="009D45B9" w:rsidRPr="00CD230E" w:rsidRDefault="009D45B9" w:rsidP="009D45B9">
      <w:pPr>
        <w:rPr>
          <w:rFonts w:ascii="Calibri" w:hAnsi="Calibri" w:cs="Calibri"/>
          <w:sz w:val="20"/>
          <w:szCs w:val="20"/>
        </w:rPr>
      </w:pPr>
    </w:p>
    <w:p w14:paraId="500B7630" w14:textId="1484809F" w:rsidR="009D45B9" w:rsidRPr="00CD230E" w:rsidRDefault="009D45B9" w:rsidP="009D45B9">
      <w:pPr>
        <w:rPr>
          <w:rFonts w:ascii="Calibri" w:hAnsi="Calibri" w:cs="Calibri"/>
          <w:sz w:val="20"/>
          <w:szCs w:val="20"/>
        </w:rPr>
      </w:pPr>
    </w:p>
    <w:p w14:paraId="71A88D3F" w14:textId="77777777" w:rsidR="00FE51EC" w:rsidRPr="00CD230E" w:rsidRDefault="00FE51EC" w:rsidP="009D45B9">
      <w:pPr>
        <w:rPr>
          <w:rFonts w:ascii="Calibri" w:hAnsi="Calibri" w:cs="Calibri"/>
          <w:sz w:val="20"/>
          <w:szCs w:val="20"/>
        </w:rPr>
      </w:pPr>
    </w:p>
    <w:p w14:paraId="27532758" w14:textId="77777777" w:rsidR="00FE51EC" w:rsidRPr="00CD230E" w:rsidRDefault="00FE51EC" w:rsidP="009D45B9">
      <w:pPr>
        <w:rPr>
          <w:rFonts w:ascii="Calibri" w:hAnsi="Calibri" w:cs="Calibri"/>
          <w:sz w:val="20"/>
          <w:szCs w:val="20"/>
        </w:rPr>
      </w:pPr>
    </w:p>
    <w:p w14:paraId="1F88F292" w14:textId="77777777" w:rsidR="00FE51EC" w:rsidRPr="00CD230E" w:rsidRDefault="00FE51EC" w:rsidP="00D42636">
      <w:pPr>
        <w:ind w:left="0" w:firstLine="0"/>
        <w:rPr>
          <w:rFonts w:ascii="Calibri" w:hAnsi="Calibri" w:cs="Calibri"/>
          <w:sz w:val="20"/>
          <w:szCs w:val="20"/>
        </w:rPr>
      </w:pPr>
    </w:p>
    <w:p w14:paraId="7283D2BD" w14:textId="1E730651" w:rsidR="00D42636" w:rsidRPr="00CD230E" w:rsidRDefault="00A97AF5" w:rsidP="00C86769">
      <w:pPr>
        <w:ind w:left="0" w:firstLine="0"/>
        <w:rPr>
          <w:rFonts w:ascii="Calibri" w:hAnsi="Calibri" w:cs="Calibri"/>
          <w:sz w:val="28"/>
          <w:szCs w:val="28"/>
        </w:rPr>
      </w:pPr>
      <w:del w:id="4" w:author="Carrie Scuffell" w:date="2025-09-10T13:19:00Z" w16du:dateUtc="2025-09-10T12:19:00Z">
        <w:r w:rsidRPr="00CD230E">
          <w:rPr>
            <w:rFonts w:ascii="Calibri" w:hAnsi="Calibri" w:cs="Calibri"/>
            <w:noProof/>
            <w:sz w:val="28"/>
            <w:szCs w:val="28"/>
          </w:rPr>
          <mc:AlternateContent>
            <mc:Choice Requires="wps">
              <w:drawing>
                <wp:anchor distT="0" distB="0" distL="114300" distR="114300" simplePos="0" relativeHeight="251671040" behindDoc="0" locked="0" layoutInCell="1" allowOverlap="1" wp14:anchorId="75CA948E" wp14:editId="13135A5D">
                  <wp:simplePos x="0" y="0"/>
                  <wp:positionH relativeFrom="leftMargin">
                    <wp:posOffset>527050</wp:posOffset>
                  </wp:positionH>
                  <wp:positionV relativeFrom="paragraph">
                    <wp:posOffset>260985</wp:posOffset>
                  </wp:positionV>
                  <wp:extent cx="266700" cy="276225"/>
                  <wp:effectExtent l="0" t="0" r="19050" b="28575"/>
                  <wp:wrapNone/>
                  <wp:docPr id="61" name="Rectangle 6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4B361DE" id="Rectangle 61" o:spid="_x0000_s1026" style="position:absolute;margin-left:41.5pt;margin-top:20.55pt;width:21pt;height:21.75pt;z-index:25167104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" filled="f" strokecolor="black [3213]" strokeweight="1pt">
                  <w10:wrap anchorx="margin"/>
                </v:rect>
              </w:pict>
            </mc:Fallback>
          </mc:AlternateContent>
        </w:r>
      </w:del>
    </w:p>
    <w:p w14:paraId="54A01182" w14:textId="59DD6B87" w:rsidR="00FE51EC" w:rsidRPr="00C86769" w:rsidRDefault="00FE51EC" w:rsidP="00A97AF5">
      <w:pPr>
        <w:ind w:left="0" w:firstLine="0"/>
        <w:rPr>
          <w:rFonts w:ascii="Calibri" w:hAnsi="Calibri" w:cs="Calibri"/>
          <w:sz w:val="28"/>
          <w:szCs w:val="28"/>
        </w:rPr>
      </w:pPr>
      <w:r w:rsidRPr="00CD230E">
        <w:rPr>
          <w:rFonts w:ascii="Calibri" w:hAnsi="Calibri" w:cs="Calibri"/>
          <w:sz w:val="28"/>
          <w:szCs w:val="28"/>
        </w:rPr>
        <w:t>L</w:t>
      </w:r>
      <w:r w:rsidR="009D45B9" w:rsidRPr="00CD230E">
        <w:rPr>
          <w:rFonts w:ascii="Calibri" w:hAnsi="Calibri" w:cs="Calibri"/>
          <w:sz w:val="28"/>
          <w:szCs w:val="28"/>
        </w:rPr>
        <w:t>evel 2 – Start standing with your feet together, holding a light weight in each hand. Step forwards letting your back knee drop towards the floor, then step back to neutral with your feet together. Keep alternating stepping forward with each leg.</w:t>
      </w:r>
    </w:p>
    <w:p w14:paraId="13584D4D" w14:textId="153A8CE8" w:rsidR="00FE51EC" w:rsidRPr="00CD230E" w:rsidRDefault="00FE51EC" w:rsidP="009D45B9">
      <w:pPr>
        <w:rPr>
          <w:rFonts w:ascii="Calibri" w:hAnsi="Calibri" w:cs="Calibri"/>
        </w:rPr>
      </w:pPr>
    </w:p>
    <w:p w14:paraId="63DF20A4" w14:textId="72742825" w:rsidR="00FE51EC" w:rsidRPr="00CD230E" w:rsidRDefault="006D555D" w:rsidP="009D45B9">
      <w:pPr>
        <w:rPr>
          <w:rFonts w:ascii="Calibri" w:hAnsi="Calibri" w:cs="Calibri"/>
        </w:rPr>
      </w:pPr>
      <w:r w:rsidRPr="00CD230E">
        <w:rPr>
          <w:rFonts w:ascii="Calibri" w:hAnsi="Calibri" w:cs="Calibri"/>
          <w:noProof/>
          <w:sz w:val="20"/>
          <w:szCs w:val="20"/>
        </w:rPr>
        <w:drawing>
          <wp:anchor distT="0" distB="0" distL="114300" distR="114300" simplePos="0" relativeHeight="251642368" behindDoc="0" locked="0" layoutInCell="1" allowOverlap="1" wp14:anchorId="03C71660" wp14:editId="6D34F572">
            <wp:simplePos x="0" y="0"/>
            <wp:positionH relativeFrom="margin">
              <wp:align>center</wp:align>
            </wp:positionH>
            <wp:positionV relativeFrom="paragraph">
              <wp:posOffset>183049</wp:posOffset>
            </wp:positionV>
            <wp:extent cx="1637030" cy="1227455"/>
            <wp:effectExtent l="0" t="4763" r="0" b="0"/>
            <wp:wrapNone/>
            <wp:docPr id="53" name="Picture 53" descr="U:\THERAPY TEAMS\CMS - Critical Care Medicine Surgery\HPB surg stream\Liver Transplant\Prehab Photos\Lunge with weigh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THERAPY TEAMS\CMS - Critical Care Medicine Surgery\HPB surg stream\Liver Transplant\Prehab Photos\Lunge with weights.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1637030" cy="12274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ED6F7" w14:textId="77777777" w:rsidR="00FE51EC" w:rsidRPr="00CD230E" w:rsidRDefault="00FE51EC" w:rsidP="009D45B9">
      <w:pPr>
        <w:rPr>
          <w:rFonts w:ascii="Calibri" w:hAnsi="Calibri" w:cs="Calibri"/>
        </w:rPr>
      </w:pPr>
    </w:p>
    <w:p w14:paraId="767F6A7E" w14:textId="77777777" w:rsidR="00FE51EC" w:rsidRPr="00CD230E" w:rsidRDefault="00FE51EC" w:rsidP="009D45B9">
      <w:pPr>
        <w:rPr>
          <w:rFonts w:ascii="Calibri" w:hAnsi="Calibri" w:cs="Calibri"/>
        </w:rPr>
      </w:pPr>
    </w:p>
    <w:p w14:paraId="4BD344AA" w14:textId="20CC66D3" w:rsidR="00FE51EC" w:rsidRPr="00CD230E" w:rsidRDefault="00FE51EC" w:rsidP="00D42636">
      <w:pPr>
        <w:ind w:left="0" w:firstLine="0"/>
        <w:rPr>
          <w:rFonts w:ascii="Calibri" w:hAnsi="Calibri" w:cs="Calibri"/>
        </w:rPr>
      </w:pPr>
    </w:p>
    <w:p w14:paraId="68E04E72" w14:textId="77777777" w:rsidR="00FE51EC" w:rsidRPr="00CD230E" w:rsidRDefault="00FE51EC" w:rsidP="009D45B9">
      <w:pPr>
        <w:rPr>
          <w:rFonts w:ascii="Calibri" w:hAnsi="Calibri" w:cs="Calibri"/>
        </w:rPr>
      </w:pPr>
    </w:p>
    <w:p w14:paraId="736BA46B" w14:textId="77777777" w:rsidR="00A97AF5" w:rsidRDefault="00A97AF5" w:rsidP="00C86769">
      <w:pPr>
        <w:spacing w:after="160" w:line="278" w:lineRule="auto"/>
        <w:ind w:left="0" w:firstLine="0"/>
        <w:rPr>
          <w:rFonts w:ascii="Calibri" w:hAnsi="Calibri" w:cs="Calibri"/>
        </w:rPr>
      </w:pPr>
    </w:p>
    <w:p w14:paraId="4F86609D" w14:textId="3DC616F6" w:rsidR="009D45B9" w:rsidRPr="00CD230E" w:rsidRDefault="009D45B9" w:rsidP="00C86769">
      <w:pPr>
        <w:spacing w:after="160" w:line="278" w:lineRule="auto"/>
        <w:ind w:left="0" w:firstLine="0"/>
        <w:rPr>
          <w:rFonts w:ascii="Calibri" w:hAnsi="Calibri" w:cs="Calibri"/>
          <w:b/>
          <w:bCs/>
          <w:color w:val="0070C0"/>
          <w:sz w:val="32"/>
          <w:szCs w:val="32"/>
        </w:rPr>
      </w:pPr>
      <w:r w:rsidRPr="00CD230E">
        <w:rPr>
          <w:rFonts w:ascii="Calibri" w:hAnsi="Calibri" w:cs="Calibri"/>
          <w:b/>
          <w:bCs/>
          <w:color w:val="0070C0"/>
          <w:sz w:val="32"/>
          <w:szCs w:val="32"/>
        </w:rPr>
        <w:lastRenderedPageBreak/>
        <w:t xml:space="preserve">Exercise 3: Step Ups                                                           </w:t>
      </w:r>
    </w:p>
    <w:p w14:paraId="7135358F" w14:textId="1567099D" w:rsidR="009D45B9" w:rsidRPr="00CD230E" w:rsidRDefault="009D45B9" w:rsidP="009D45B9">
      <w:pPr>
        <w:rPr>
          <w:rFonts w:ascii="Calibri" w:hAnsi="Calibri" w:cs="Calibri"/>
          <w:b/>
          <w:sz w:val="20"/>
          <w:szCs w:val="20"/>
        </w:rPr>
      </w:pPr>
    </w:p>
    <w:p w14:paraId="21549694" w14:textId="3CF6B156" w:rsidR="009D45B9" w:rsidRPr="00CD230E" w:rsidRDefault="006D555D" w:rsidP="009D45B9">
      <w:pPr>
        <w:rPr>
          <w:rFonts w:ascii="Calibri" w:hAnsi="Calibri" w:cs="Calibri"/>
          <w:b/>
          <w:sz w:val="20"/>
          <w:szCs w:val="20"/>
        </w:rPr>
      </w:pPr>
      <w:r w:rsidRPr="00CD230E">
        <w:rPr>
          <w:rFonts w:ascii="Calibri" w:hAnsi="Calibri" w:cs="Calibri"/>
          <w:b/>
          <w:noProof/>
          <w:sz w:val="20"/>
          <w:szCs w:val="20"/>
          <w:u w:val="single"/>
        </w:rPr>
        <w:drawing>
          <wp:anchor distT="0" distB="0" distL="114300" distR="114300" simplePos="0" relativeHeight="251648512" behindDoc="0" locked="0" layoutInCell="1" allowOverlap="1" wp14:anchorId="53C3E963" wp14:editId="02276C36">
            <wp:simplePos x="0" y="0"/>
            <wp:positionH relativeFrom="margin">
              <wp:posOffset>1234122</wp:posOffset>
            </wp:positionH>
            <wp:positionV relativeFrom="paragraph">
              <wp:posOffset>129858</wp:posOffset>
            </wp:positionV>
            <wp:extent cx="1618972" cy="1214509"/>
            <wp:effectExtent l="0" t="7302" r="0" b="0"/>
            <wp:wrapNone/>
            <wp:docPr id="25" name="Picture 25" descr="U:\THERAPY TEAMS\CMS - Critical Care Medicine Surgery\HPB surg stream\Liver Transplant\Prehab Photos\Step u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THERAPY TEAMS\CMS - Critical Care Medicine Surgery\HPB surg stream\Liver Transplant\Prehab Photos\Step up 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1618972" cy="1214509"/>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b/>
          <w:noProof/>
          <w:sz w:val="20"/>
          <w:szCs w:val="20"/>
          <w:u w:val="single"/>
        </w:rPr>
        <w:drawing>
          <wp:anchor distT="0" distB="0" distL="114300" distR="114300" simplePos="0" relativeHeight="251649536" behindDoc="0" locked="0" layoutInCell="1" allowOverlap="1" wp14:anchorId="4FAC2D44" wp14:editId="660005F2">
            <wp:simplePos x="0" y="0"/>
            <wp:positionH relativeFrom="column">
              <wp:posOffset>4178300</wp:posOffset>
            </wp:positionH>
            <wp:positionV relativeFrom="paragraph">
              <wp:posOffset>125095</wp:posOffset>
            </wp:positionV>
            <wp:extent cx="1638935" cy="1229995"/>
            <wp:effectExtent l="0" t="5080" r="0" b="0"/>
            <wp:wrapNone/>
            <wp:docPr id="23" name="Picture 23" descr="U:\THERAPY TEAMS\CMS - Critical Care Medicine Surgery\HPB surg stream\Liver Transplant\Prehab Photos\Step up with weigh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THERAPY TEAMS\CMS - Critical Care Medicine Surgery\HPB surg stream\Liver Transplant\Prehab Photos\Step up with weights.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1638935" cy="1229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A1D9F" w:rsidRPr="00CD230E">
        <w:rPr>
          <w:rFonts w:ascii="Calibri" w:hAnsi="Calibri" w:cs="Calibri"/>
          <w:b/>
          <w:noProof/>
          <w:sz w:val="20"/>
          <w:szCs w:val="20"/>
          <w:u w:val="single"/>
        </w:rPr>
        <w:drawing>
          <wp:anchor distT="0" distB="0" distL="114300" distR="114300" simplePos="0" relativeHeight="251647488" behindDoc="0" locked="0" layoutInCell="1" allowOverlap="1" wp14:anchorId="1C3C5EFB" wp14:editId="3D6EFD81">
            <wp:simplePos x="0" y="0"/>
            <wp:positionH relativeFrom="margin">
              <wp:posOffset>2711767</wp:posOffset>
            </wp:positionH>
            <wp:positionV relativeFrom="paragraph">
              <wp:posOffset>131128</wp:posOffset>
            </wp:positionV>
            <wp:extent cx="1627505" cy="1220470"/>
            <wp:effectExtent l="0" t="6032" r="4762" b="4763"/>
            <wp:wrapNone/>
            <wp:docPr id="26" name="Picture 26" descr="U:\THERAPY TEAMS\CMS - Critical Care Medicine Surgery\HPB surg stream\Liver Transplant\Prehab Photos\Step up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THERAPY TEAMS\CMS - Critical Care Medicine Surgery\HPB surg stream\Liver Transplant\Prehab Photos\Step up 3.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5400000">
                      <a:off x="0" y="0"/>
                      <a:ext cx="1627505" cy="1220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216755" w14:textId="517ADC81" w:rsidR="009D45B9" w:rsidRPr="00CD230E" w:rsidRDefault="009D45B9" w:rsidP="009D45B9">
      <w:pPr>
        <w:rPr>
          <w:rFonts w:ascii="Calibri" w:hAnsi="Calibri" w:cs="Calibri"/>
          <w:b/>
          <w:sz w:val="20"/>
          <w:szCs w:val="20"/>
          <w:u w:val="single"/>
        </w:rPr>
      </w:pPr>
    </w:p>
    <w:p w14:paraId="2D86113B" w14:textId="77777777" w:rsidR="009D45B9" w:rsidRPr="00CD230E" w:rsidRDefault="009D45B9" w:rsidP="009D45B9">
      <w:pPr>
        <w:rPr>
          <w:rFonts w:ascii="Calibri" w:hAnsi="Calibri" w:cs="Calibri"/>
          <w:sz w:val="20"/>
          <w:szCs w:val="20"/>
        </w:rPr>
      </w:pPr>
    </w:p>
    <w:p w14:paraId="0B4FC6C0" w14:textId="77777777" w:rsidR="009D45B9" w:rsidRPr="00CD230E" w:rsidRDefault="009D45B9" w:rsidP="009D45B9">
      <w:pPr>
        <w:rPr>
          <w:rFonts w:ascii="Calibri" w:hAnsi="Calibri" w:cs="Calibri"/>
          <w:sz w:val="20"/>
        </w:rPr>
      </w:pPr>
    </w:p>
    <w:p w14:paraId="0E885DB7" w14:textId="77777777" w:rsidR="009D45B9" w:rsidRPr="00CD230E" w:rsidRDefault="009D45B9" w:rsidP="009D45B9">
      <w:pPr>
        <w:rPr>
          <w:rFonts w:ascii="Calibri" w:hAnsi="Calibri" w:cs="Calibri"/>
          <w:sz w:val="20"/>
        </w:rPr>
      </w:pPr>
    </w:p>
    <w:p w14:paraId="0E8D449D" w14:textId="77777777" w:rsidR="00FE51EC" w:rsidRPr="00CD230E" w:rsidRDefault="00FE51EC" w:rsidP="009D45B9">
      <w:pPr>
        <w:rPr>
          <w:rFonts w:ascii="Calibri" w:hAnsi="Calibri" w:cs="Calibri"/>
          <w:sz w:val="20"/>
        </w:rPr>
      </w:pPr>
    </w:p>
    <w:p w14:paraId="4E06721D" w14:textId="77777777" w:rsidR="00FE51EC" w:rsidRPr="00CD230E" w:rsidRDefault="00FE51EC" w:rsidP="009D45B9">
      <w:pPr>
        <w:rPr>
          <w:rFonts w:ascii="Calibri" w:hAnsi="Calibri" w:cs="Calibri"/>
          <w:sz w:val="20"/>
        </w:rPr>
      </w:pPr>
    </w:p>
    <w:p w14:paraId="0F9E5075" w14:textId="77777777" w:rsidR="00FE51EC" w:rsidRPr="00CD230E" w:rsidRDefault="00FE51EC" w:rsidP="009D45B9">
      <w:pPr>
        <w:rPr>
          <w:rFonts w:ascii="Calibri" w:hAnsi="Calibri" w:cs="Calibri"/>
          <w:sz w:val="20"/>
        </w:rPr>
      </w:pPr>
    </w:p>
    <w:p w14:paraId="4774C089" w14:textId="77777777" w:rsidR="00FE51EC" w:rsidRPr="00CD230E" w:rsidRDefault="00FE51EC" w:rsidP="009D45B9">
      <w:pPr>
        <w:rPr>
          <w:rFonts w:ascii="Calibri" w:hAnsi="Calibri" w:cs="Calibri"/>
          <w:sz w:val="20"/>
        </w:rPr>
      </w:pPr>
    </w:p>
    <w:p w14:paraId="76A51462" w14:textId="77777777" w:rsidR="00FE51EC" w:rsidRPr="00CD230E" w:rsidRDefault="00FE51EC" w:rsidP="009D45B9">
      <w:pPr>
        <w:rPr>
          <w:rFonts w:ascii="Calibri" w:hAnsi="Calibri" w:cs="Calibri"/>
          <w:sz w:val="20"/>
        </w:rPr>
      </w:pPr>
    </w:p>
    <w:p w14:paraId="049A8BE5" w14:textId="4A8A5124" w:rsidR="00FE51EC" w:rsidRPr="00CD230E" w:rsidRDefault="00A97AF5" w:rsidP="009D45B9">
      <w:pPr>
        <w:rPr>
          <w:rFonts w:ascii="Calibri" w:hAnsi="Calibri" w:cs="Calibri"/>
          <w:sz w:val="20"/>
        </w:rPr>
      </w:pPr>
      <w:del w:id="5" w:author="Carrie Scuffell" w:date="2025-09-10T13:19:00Z" w16du:dateUtc="2025-09-10T12:19:00Z">
        <w:r w:rsidRPr="00CD230E">
          <w:rPr>
            <w:rFonts w:ascii="Calibri" w:hAnsi="Calibri" w:cs="Calibri"/>
            <w:noProof/>
            <w:sz w:val="28"/>
            <w:szCs w:val="28"/>
          </w:rPr>
          <mc:AlternateContent>
            <mc:Choice Requires="wps">
              <w:drawing>
                <wp:anchor distT="0" distB="0" distL="114300" distR="114300" simplePos="0" relativeHeight="251672064" behindDoc="0" locked="0" layoutInCell="1" allowOverlap="1" wp14:anchorId="39640F7C" wp14:editId="2BB90A76">
                  <wp:simplePos x="0" y="0"/>
                  <wp:positionH relativeFrom="margin">
                    <wp:posOffset>-423545</wp:posOffset>
                  </wp:positionH>
                  <wp:positionV relativeFrom="paragraph">
                    <wp:posOffset>205740</wp:posOffset>
                  </wp:positionV>
                  <wp:extent cx="266700" cy="276225"/>
                  <wp:effectExtent l="0" t="0" r="19050" b="28575"/>
                  <wp:wrapNone/>
                  <wp:docPr id="39" name="Rectangle 39"/>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F9D4F6B" id="Rectangle 39" o:spid="_x0000_s1026" style="position:absolute;margin-left:-33.35pt;margin-top:16.2pt;width:21pt;height:21.75pt;z-index:251672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" filled="f" strokecolor="black [3213]" strokeweight="1pt">
                  <w10:wrap anchorx="margin"/>
                </v:rect>
              </w:pict>
            </mc:Fallback>
          </mc:AlternateContent>
        </w:r>
      </w:del>
    </w:p>
    <w:p w14:paraId="647AE34C" w14:textId="75BC0EA2" w:rsidR="009D45B9" w:rsidRDefault="009D45B9" w:rsidP="00A97AF5">
      <w:pPr>
        <w:ind w:left="0" w:firstLine="0"/>
        <w:rPr>
          <w:rFonts w:ascii="Calibri" w:hAnsi="Calibri" w:cs="Calibri"/>
          <w:sz w:val="28"/>
          <w:szCs w:val="28"/>
        </w:rPr>
      </w:pPr>
      <w:r w:rsidRPr="00CD230E">
        <w:rPr>
          <w:rFonts w:ascii="Calibri" w:hAnsi="Calibri" w:cs="Calibri"/>
          <w:sz w:val="28"/>
          <w:szCs w:val="28"/>
        </w:rPr>
        <w:t>Level 1 - Step both feet onto the step and then step both feet back down. If you need, you can lightly hold a handrail for balance. Try to alternate which foot you step up with first</w:t>
      </w:r>
    </w:p>
    <w:p w14:paraId="38E12E40" w14:textId="37305BD1" w:rsidR="00A97AF5" w:rsidRPr="00CD230E" w:rsidRDefault="00A97AF5" w:rsidP="00A97AF5">
      <w:pPr>
        <w:rPr>
          <w:rFonts w:ascii="Calibri" w:hAnsi="Calibri" w:cs="Calibri"/>
          <w:sz w:val="28"/>
          <w:szCs w:val="28"/>
        </w:rPr>
      </w:pPr>
      <w:del w:id="6" w:author="Carrie Scuffell" w:date="2025-09-10T13:19:00Z" w16du:dateUtc="2025-09-10T12:19:00Z">
        <w:r w:rsidRPr="00CD230E">
          <w:rPr>
            <w:rFonts w:ascii="Calibri" w:hAnsi="Calibri" w:cs="Calibri"/>
            <w:noProof/>
            <w:sz w:val="28"/>
            <w:szCs w:val="28"/>
          </w:rPr>
          <mc:AlternateContent>
            <mc:Choice Requires="wps">
              <w:drawing>
                <wp:anchor distT="0" distB="0" distL="114300" distR="114300" simplePos="0" relativeHeight="251674112" behindDoc="0" locked="0" layoutInCell="1" allowOverlap="1" wp14:anchorId="5A25FDE5" wp14:editId="5B1ABC5C">
                  <wp:simplePos x="0" y="0"/>
                  <wp:positionH relativeFrom="leftMargin">
                    <wp:posOffset>502285</wp:posOffset>
                  </wp:positionH>
                  <wp:positionV relativeFrom="paragraph">
                    <wp:posOffset>285750</wp:posOffset>
                  </wp:positionV>
                  <wp:extent cx="266700" cy="276225"/>
                  <wp:effectExtent l="0" t="0" r="19050" b="28575"/>
                  <wp:wrapNone/>
                  <wp:docPr id="41" name="Rectangle 4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73ADEB8" id="Rectangle 41" o:spid="_x0000_s1026" style="position:absolute;margin-left:39.55pt;margin-top:22.5pt;width:21pt;height:21.75pt;z-index:2516741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" filled="f" strokecolor="black [3213]" strokeweight="1pt">
                  <w10:wrap anchorx="margin"/>
                </v:rect>
              </w:pict>
            </mc:Fallback>
          </mc:AlternateContent>
        </w:r>
      </w:del>
    </w:p>
    <w:p w14:paraId="596EC5FB" w14:textId="3B368F9D" w:rsidR="009D45B9" w:rsidRPr="00CD230E" w:rsidRDefault="009D45B9" w:rsidP="00A97AF5">
      <w:pPr>
        <w:ind w:left="0" w:firstLine="0"/>
        <w:rPr>
          <w:rFonts w:ascii="Calibri" w:hAnsi="Calibri" w:cs="Calibri"/>
          <w:sz w:val="28"/>
          <w:szCs w:val="28"/>
        </w:rPr>
      </w:pPr>
      <w:r w:rsidRPr="00CD230E">
        <w:rPr>
          <w:rFonts w:ascii="Calibri" w:hAnsi="Calibri" w:cs="Calibri"/>
          <w:sz w:val="28"/>
          <w:szCs w:val="28"/>
        </w:rPr>
        <w:t>Level 2 - As above but holding weights in your hands to make it harder or step onto the 2</w:t>
      </w:r>
      <w:r w:rsidRPr="00CD230E">
        <w:rPr>
          <w:rFonts w:ascii="Calibri" w:hAnsi="Calibri" w:cs="Calibri"/>
          <w:sz w:val="28"/>
          <w:szCs w:val="28"/>
          <w:vertAlign w:val="superscript"/>
        </w:rPr>
        <w:t>nd</w:t>
      </w:r>
      <w:r w:rsidRPr="00CD230E">
        <w:rPr>
          <w:rFonts w:ascii="Calibri" w:hAnsi="Calibri" w:cs="Calibri"/>
          <w:sz w:val="28"/>
          <w:szCs w:val="28"/>
        </w:rPr>
        <w:t xml:space="preserve"> step.</w:t>
      </w:r>
    </w:p>
    <w:p w14:paraId="09AE1331" w14:textId="21864346" w:rsidR="009D45B9" w:rsidRPr="00CD230E" w:rsidRDefault="009D45B9" w:rsidP="009D45B9">
      <w:pPr>
        <w:rPr>
          <w:rFonts w:ascii="Calibri" w:hAnsi="Calibri" w:cs="Calibri"/>
          <w:b/>
        </w:rPr>
      </w:pPr>
    </w:p>
    <w:p w14:paraId="63CEBB48" w14:textId="77777777" w:rsidR="00FE51EC" w:rsidRPr="00CD230E" w:rsidRDefault="00FE51EC" w:rsidP="009D45B9">
      <w:pPr>
        <w:rPr>
          <w:rFonts w:ascii="Calibri" w:hAnsi="Calibri" w:cs="Calibri"/>
          <w:b/>
        </w:rPr>
      </w:pPr>
    </w:p>
    <w:p w14:paraId="72A70C14" w14:textId="50171428" w:rsidR="009D45B9" w:rsidRPr="00CD230E" w:rsidRDefault="009D45B9" w:rsidP="00C86769">
      <w:pPr>
        <w:ind w:left="0" w:firstLine="0"/>
        <w:rPr>
          <w:rFonts w:ascii="Calibri" w:hAnsi="Calibri" w:cs="Calibri"/>
          <w:b/>
          <w:color w:val="0070C0"/>
          <w:sz w:val="32"/>
          <w:szCs w:val="32"/>
        </w:rPr>
      </w:pPr>
      <w:r w:rsidRPr="00CD230E">
        <w:rPr>
          <w:rFonts w:ascii="Calibri" w:hAnsi="Calibri" w:cs="Calibri"/>
          <w:b/>
          <w:color w:val="0070C0"/>
          <w:sz w:val="32"/>
          <w:szCs w:val="32"/>
        </w:rPr>
        <w:t xml:space="preserve">Exercise </w:t>
      </w:r>
      <w:r w:rsidR="00FE51EC" w:rsidRPr="00CD230E">
        <w:rPr>
          <w:rFonts w:ascii="Calibri" w:hAnsi="Calibri" w:cs="Calibri"/>
          <w:b/>
          <w:color w:val="0070C0"/>
          <w:sz w:val="32"/>
          <w:szCs w:val="32"/>
        </w:rPr>
        <w:t>4</w:t>
      </w:r>
      <w:r w:rsidRPr="00CD230E">
        <w:rPr>
          <w:rFonts w:ascii="Calibri" w:hAnsi="Calibri" w:cs="Calibri"/>
          <w:b/>
          <w:color w:val="0070C0"/>
          <w:sz w:val="32"/>
          <w:szCs w:val="32"/>
        </w:rPr>
        <w:t xml:space="preserve">: Double Leg Calf Raises </w:t>
      </w:r>
      <w:r w:rsidRPr="00CD230E">
        <w:rPr>
          <w:rFonts w:ascii="Calibri" w:eastAsia="Wingdings" w:hAnsi="Calibri" w:cs="Calibri"/>
          <w:b/>
          <w:color w:val="0070C0"/>
          <w:sz w:val="32"/>
          <w:szCs w:val="32"/>
        </w:rPr>
        <w:t>à</w:t>
      </w:r>
      <w:r w:rsidRPr="00CD230E">
        <w:rPr>
          <w:rFonts w:ascii="Calibri" w:hAnsi="Calibri" w:cs="Calibri"/>
          <w:b/>
          <w:color w:val="0070C0"/>
          <w:sz w:val="32"/>
          <w:szCs w:val="32"/>
        </w:rPr>
        <w:t xml:space="preserve"> Single Leg </w:t>
      </w:r>
    </w:p>
    <w:p w14:paraId="64D73EF5" w14:textId="77777777" w:rsidR="006D555D" w:rsidRPr="00CD230E" w:rsidRDefault="006D555D" w:rsidP="00A97AF5">
      <w:pPr>
        <w:rPr>
          <w:rFonts w:ascii="Calibri" w:hAnsi="Calibri" w:cs="Calibri"/>
          <w:b/>
          <w:color w:val="0070C0"/>
          <w:sz w:val="32"/>
          <w:szCs w:val="32"/>
        </w:rPr>
      </w:pPr>
    </w:p>
    <w:p w14:paraId="18197554" w14:textId="77777777" w:rsidR="00FE51EC" w:rsidRPr="00CD230E" w:rsidRDefault="00FE51EC" w:rsidP="009D45B9">
      <w:pPr>
        <w:rPr>
          <w:rFonts w:ascii="Calibri" w:hAnsi="Calibri" w:cs="Calibri"/>
          <w:b/>
        </w:rPr>
      </w:pPr>
    </w:p>
    <w:p w14:paraId="0D8756C0" w14:textId="6965FC32" w:rsidR="009D45B9" w:rsidRPr="00CD230E" w:rsidRDefault="006D555D" w:rsidP="009D45B9">
      <w:pPr>
        <w:rPr>
          <w:rFonts w:ascii="Calibri" w:hAnsi="Calibri" w:cs="Calibri"/>
          <w:b/>
        </w:rPr>
      </w:pPr>
      <w:r w:rsidRPr="00CD230E">
        <w:rPr>
          <w:rFonts w:ascii="Calibri" w:hAnsi="Calibri" w:cs="Calibri"/>
          <w:noProof/>
        </w:rPr>
        <w:drawing>
          <wp:anchor distT="0" distB="0" distL="114300" distR="114300" simplePos="0" relativeHeight="251683328" behindDoc="0" locked="0" layoutInCell="1" allowOverlap="1" wp14:anchorId="21373EDD" wp14:editId="4940A2A2">
            <wp:simplePos x="0" y="0"/>
            <wp:positionH relativeFrom="column">
              <wp:posOffset>1120458</wp:posOffset>
            </wp:positionH>
            <wp:positionV relativeFrom="paragraph">
              <wp:posOffset>188277</wp:posOffset>
            </wp:positionV>
            <wp:extent cx="1704340" cy="1243965"/>
            <wp:effectExtent l="1587"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116" t="5113" r="4377" b="4881"/>
                    <a:stretch/>
                  </pic:blipFill>
                  <pic:spPr bwMode="auto">
                    <a:xfrm rot="5400000">
                      <a:off x="0" y="0"/>
                      <a:ext cx="1704340" cy="1243965"/>
                    </a:xfrm>
                    <a:prstGeom prst="rect">
                      <a:avLst/>
                    </a:prstGeom>
                    <a:noFill/>
                    <a:ln>
                      <a:noFill/>
                    </a:ln>
                    <a:extLst>
                      <a:ext uri="{53640926-AAD7-44D8-BBD7-CCE9431645EC}">
                        <a14:shadowObscured xmlns:a14="http://schemas.microsoft.com/office/drawing/2010/main"/>
                      </a:ext>
                    </a:extLst>
                  </pic:spPr>
                </pic:pic>
              </a:graphicData>
            </a:graphic>
          </wp:anchor>
        </w:drawing>
      </w:r>
      <w:r w:rsidRPr="00CD230E">
        <w:rPr>
          <w:rFonts w:ascii="Calibri" w:hAnsi="Calibri" w:cs="Calibri"/>
          <w:noProof/>
        </w:rPr>
        <w:drawing>
          <wp:anchor distT="0" distB="0" distL="114300" distR="114300" simplePos="0" relativeHeight="251682304" behindDoc="0" locked="0" layoutInCell="1" allowOverlap="1" wp14:anchorId="6CAC7AE4" wp14:editId="4FABEF73">
            <wp:simplePos x="0" y="0"/>
            <wp:positionH relativeFrom="margin">
              <wp:posOffset>2681605</wp:posOffset>
            </wp:positionH>
            <wp:positionV relativeFrom="paragraph">
              <wp:posOffset>190500</wp:posOffset>
            </wp:positionV>
            <wp:extent cx="1710690" cy="1238250"/>
            <wp:effectExtent l="7620" t="0" r="0" b="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605" t="4861" r="3125" b="4166"/>
                    <a:stretch/>
                  </pic:blipFill>
                  <pic:spPr bwMode="auto">
                    <a:xfrm rot="5400000">
                      <a:off x="0" y="0"/>
                      <a:ext cx="1710690" cy="1238250"/>
                    </a:xfrm>
                    <a:prstGeom prst="rect">
                      <a:avLst/>
                    </a:prstGeom>
                    <a:noFill/>
                    <a:ln>
                      <a:noFill/>
                    </a:ln>
                    <a:extLst>
                      <a:ext uri="{53640926-AAD7-44D8-BBD7-CCE9431645EC}">
                        <a14:shadowObscured xmlns:a14="http://schemas.microsoft.com/office/drawing/2010/main"/>
                      </a:ext>
                    </a:extLst>
                  </pic:spPr>
                </pic:pic>
              </a:graphicData>
            </a:graphic>
          </wp:anchor>
        </w:drawing>
      </w:r>
      <w:r w:rsidRPr="00CD230E">
        <w:rPr>
          <w:rFonts w:ascii="Calibri" w:hAnsi="Calibri" w:cs="Calibri"/>
          <w:noProof/>
        </w:rPr>
        <w:drawing>
          <wp:anchor distT="0" distB="0" distL="114300" distR="114300" simplePos="0" relativeHeight="251681280" behindDoc="0" locked="0" layoutInCell="1" allowOverlap="1" wp14:anchorId="2A6F74E6" wp14:editId="120DFD60">
            <wp:simplePos x="0" y="0"/>
            <wp:positionH relativeFrom="column">
              <wp:posOffset>4259262</wp:posOffset>
            </wp:positionH>
            <wp:positionV relativeFrom="paragraph">
              <wp:posOffset>188278</wp:posOffset>
            </wp:positionV>
            <wp:extent cx="1701165" cy="1243330"/>
            <wp:effectExtent l="318"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3208" t="4715" r="3517" b="4391"/>
                    <a:stretch/>
                  </pic:blipFill>
                  <pic:spPr bwMode="auto">
                    <a:xfrm rot="5400000">
                      <a:off x="0" y="0"/>
                      <a:ext cx="1701165" cy="1243330"/>
                    </a:xfrm>
                    <a:prstGeom prst="rect">
                      <a:avLst/>
                    </a:prstGeom>
                    <a:noFill/>
                    <a:ln>
                      <a:noFill/>
                    </a:ln>
                    <a:extLst>
                      <a:ext uri="{53640926-AAD7-44D8-BBD7-CCE9431645EC}">
                        <a14:shadowObscured xmlns:a14="http://schemas.microsoft.com/office/drawing/2010/main"/>
                      </a:ext>
                    </a:extLst>
                  </pic:spPr>
                </pic:pic>
              </a:graphicData>
            </a:graphic>
          </wp:anchor>
        </w:drawing>
      </w:r>
      <w:r w:rsidR="009D45B9" w:rsidRPr="00CD230E">
        <w:rPr>
          <w:rFonts w:ascii="Calibri" w:hAnsi="Calibri" w:cs="Calibri"/>
          <w:b/>
        </w:rPr>
        <w:t xml:space="preserve">      </w:t>
      </w:r>
    </w:p>
    <w:p w14:paraId="1B249174" w14:textId="77777777" w:rsidR="006D555D" w:rsidRPr="00CD230E" w:rsidRDefault="006D555D" w:rsidP="009D45B9">
      <w:pPr>
        <w:rPr>
          <w:rFonts w:ascii="Calibri" w:hAnsi="Calibri" w:cs="Calibri"/>
          <w:b/>
        </w:rPr>
      </w:pPr>
    </w:p>
    <w:p w14:paraId="1C17C46A" w14:textId="73D5AFA7" w:rsidR="009D45B9" w:rsidRPr="00CD230E" w:rsidRDefault="009D45B9" w:rsidP="009D45B9">
      <w:pPr>
        <w:rPr>
          <w:rFonts w:ascii="Calibri" w:hAnsi="Calibri" w:cs="Calibri"/>
        </w:rPr>
      </w:pPr>
    </w:p>
    <w:p w14:paraId="188A9377" w14:textId="77777777" w:rsidR="006D555D" w:rsidRPr="00CD230E" w:rsidRDefault="006D555D" w:rsidP="00FE51EC">
      <w:pPr>
        <w:ind w:left="720" w:firstLine="0"/>
        <w:rPr>
          <w:rFonts w:ascii="Calibri" w:hAnsi="Calibri" w:cs="Calibri"/>
          <w:sz w:val="28"/>
          <w:szCs w:val="28"/>
        </w:rPr>
      </w:pPr>
    </w:p>
    <w:p w14:paraId="3D876724" w14:textId="77777777" w:rsidR="006D555D" w:rsidRPr="00CD230E" w:rsidRDefault="006D555D" w:rsidP="00FE51EC">
      <w:pPr>
        <w:ind w:left="720" w:firstLine="0"/>
        <w:rPr>
          <w:rFonts w:ascii="Calibri" w:hAnsi="Calibri" w:cs="Calibri"/>
          <w:sz w:val="28"/>
          <w:szCs w:val="28"/>
        </w:rPr>
      </w:pPr>
    </w:p>
    <w:p w14:paraId="46C6BDE1" w14:textId="77777777" w:rsidR="006D555D" w:rsidRPr="00CD230E" w:rsidRDefault="006D555D" w:rsidP="00FE51EC">
      <w:pPr>
        <w:ind w:left="720" w:firstLine="0"/>
        <w:rPr>
          <w:rFonts w:ascii="Calibri" w:hAnsi="Calibri" w:cs="Calibri"/>
          <w:sz w:val="28"/>
          <w:szCs w:val="28"/>
        </w:rPr>
      </w:pPr>
    </w:p>
    <w:p w14:paraId="30A04E89" w14:textId="77777777" w:rsidR="006D555D" w:rsidRPr="00CD230E" w:rsidRDefault="006D555D" w:rsidP="00FE51EC">
      <w:pPr>
        <w:ind w:left="720" w:firstLine="0"/>
        <w:rPr>
          <w:rFonts w:ascii="Calibri" w:hAnsi="Calibri" w:cs="Calibri"/>
          <w:sz w:val="28"/>
          <w:szCs w:val="28"/>
        </w:rPr>
      </w:pPr>
    </w:p>
    <w:p w14:paraId="250682DF" w14:textId="77777777" w:rsidR="006D555D" w:rsidRPr="00CD230E" w:rsidRDefault="006D555D" w:rsidP="00FE51EC">
      <w:pPr>
        <w:ind w:left="720" w:firstLine="0"/>
        <w:rPr>
          <w:rFonts w:ascii="Calibri" w:hAnsi="Calibri" w:cs="Calibri"/>
          <w:sz w:val="28"/>
          <w:szCs w:val="28"/>
        </w:rPr>
      </w:pPr>
    </w:p>
    <w:p w14:paraId="055C3824" w14:textId="77777777" w:rsidR="006D555D" w:rsidRPr="00CD230E" w:rsidRDefault="006D555D" w:rsidP="00FE51EC">
      <w:pPr>
        <w:ind w:left="720" w:firstLine="0"/>
        <w:rPr>
          <w:rFonts w:ascii="Calibri" w:hAnsi="Calibri" w:cs="Calibri"/>
          <w:sz w:val="28"/>
          <w:szCs w:val="28"/>
        </w:rPr>
      </w:pPr>
    </w:p>
    <w:p w14:paraId="34F612E3" w14:textId="1EC8246D" w:rsidR="006D555D" w:rsidRPr="00CD230E" w:rsidRDefault="00A97AF5" w:rsidP="00FE51EC">
      <w:pPr>
        <w:ind w:left="720" w:firstLine="0"/>
        <w:rPr>
          <w:rFonts w:ascii="Calibri" w:hAnsi="Calibri" w:cs="Calibri"/>
          <w:sz w:val="28"/>
          <w:szCs w:val="28"/>
        </w:rPr>
      </w:pPr>
      <w:r w:rsidRPr="00CD230E">
        <w:rPr>
          <w:rFonts w:ascii="Calibri" w:hAnsi="Calibri" w:cs="Calibri"/>
          <w:b/>
          <w:noProof/>
          <w:sz w:val="32"/>
          <w:szCs w:val="32"/>
        </w:rPr>
        <mc:AlternateContent>
          <mc:Choice Requires="wps">
            <w:drawing>
              <wp:anchor distT="0" distB="0" distL="114300" distR="114300" simplePos="0" relativeHeight="251675136" behindDoc="0" locked="0" layoutInCell="1" allowOverlap="1" wp14:anchorId="22C9CB4B" wp14:editId="550FD2E7">
                <wp:simplePos x="0" y="0"/>
                <wp:positionH relativeFrom="margin">
                  <wp:posOffset>-419100</wp:posOffset>
                </wp:positionH>
                <wp:positionV relativeFrom="paragraph">
                  <wp:posOffset>239395</wp:posOffset>
                </wp:positionV>
                <wp:extent cx="266700" cy="276225"/>
                <wp:effectExtent l="0" t="0" r="19050" b="28575"/>
                <wp:wrapNone/>
                <wp:docPr id="63" name="Rectangle 63"/>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E221C3" id="Rectangle 63" o:spid="_x0000_s1026" style="position:absolute;margin-left:-33pt;margin-top:18.85pt;width:21pt;height:21.75pt;z-index:251675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" filled="f" strokecolor="black [3213]" strokeweight="1pt">
                <w10:wrap anchorx="margin"/>
              </v:rect>
            </w:pict>
          </mc:Fallback>
        </mc:AlternateContent>
      </w:r>
    </w:p>
    <w:p w14:paraId="56D6E6FB" w14:textId="2005EFAB" w:rsidR="009D45B9" w:rsidRPr="00CD230E" w:rsidRDefault="009D45B9" w:rsidP="00A97AF5">
      <w:pPr>
        <w:ind w:left="0" w:firstLine="0"/>
        <w:rPr>
          <w:rFonts w:ascii="Calibri" w:hAnsi="Calibri" w:cs="Calibri"/>
          <w:sz w:val="28"/>
          <w:szCs w:val="28"/>
        </w:rPr>
      </w:pPr>
      <w:r w:rsidRPr="00CD230E">
        <w:rPr>
          <w:rFonts w:ascii="Calibri" w:hAnsi="Calibri" w:cs="Calibri"/>
          <w:sz w:val="28"/>
          <w:szCs w:val="28"/>
        </w:rPr>
        <w:t>Level 1 - Hold onto a solid surface and go up onto your tip toes in a controlled manner. Slowly lower yourself down.</w:t>
      </w:r>
    </w:p>
    <w:p w14:paraId="38BB4B3F" w14:textId="3BCC8303" w:rsidR="00FE51EC" w:rsidRPr="00CD230E" w:rsidRDefault="00A97AF5" w:rsidP="00FE51EC">
      <w:pPr>
        <w:ind w:left="720" w:firstLine="0"/>
        <w:rPr>
          <w:rFonts w:ascii="Calibri" w:hAnsi="Calibri" w:cs="Calibri"/>
          <w:sz w:val="28"/>
          <w:szCs w:val="28"/>
        </w:rPr>
      </w:pPr>
      <w:r w:rsidRPr="00CD230E">
        <w:rPr>
          <w:rFonts w:ascii="Calibri" w:hAnsi="Calibri" w:cs="Calibri"/>
          <w:b/>
          <w:noProof/>
          <w:sz w:val="32"/>
          <w:szCs w:val="32"/>
        </w:rPr>
        <mc:AlternateContent>
          <mc:Choice Requires="wps">
            <w:drawing>
              <wp:anchor distT="0" distB="0" distL="114300" distR="114300" simplePos="0" relativeHeight="251676160" behindDoc="0" locked="0" layoutInCell="1" allowOverlap="1" wp14:anchorId="454ACA05" wp14:editId="41FAFEDA">
                <wp:simplePos x="0" y="0"/>
                <wp:positionH relativeFrom="margin">
                  <wp:posOffset>-419100</wp:posOffset>
                </wp:positionH>
                <wp:positionV relativeFrom="paragraph">
                  <wp:posOffset>278130</wp:posOffset>
                </wp:positionV>
                <wp:extent cx="266700" cy="276225"/>
                <wp:effectExtent l="0" t="0" r="19050" b="28575"/>
                <wp:wrapNone/>
                <wp:docPr id="64" name="Rectangle 64"/>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C7AF9C" id="Rectangle 64" o:spid="_x0000_s1026" style="position:absolute;margin-left:-33pt;margin-top:21.9pt;width:21pt;height:21.75pt;z-index:25167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" filled="f" strokecolor="black [3213]" strokeweight="1pt">
                <w10:wrap anchorx="margin"/>
              </v:rect>
            </w:pict>
          </mc:Fallback>
        </mc:AlternateContent>
      </w:r>
    </w:p>
    <w:p w14:paraId="6B0E436B" w14:textId="5C2969CB" w:rsidR="009D45B9" w:rsidRPr="00CD230E" w:rsidRDefault="009D45B9" w:rsidP="00A97AF5">
      <w:pPr>
        <w:ind w:left="0" w:firstLine="0"/>
        <w:rPr>
          <w:rFonts w:ascii="Calibri" w:hAnsi="Calibri" w:cs="Calibri"/>
          <w:sz w:val="28"/>
          <w:szCs w:val="28"/>
        </w:rPr>
      </w:pPr>
      <w:r w:rsidRPr="00CD230E">
        <w:rPr>
          <w:rFonts w:ascii="Calibri" w:hAnsi="Calibri" w:cs="Calibri"/>
          <w:sz w:val="28"/>
          <w:szCs w:val="28"/>
        </w:rPr>
        <w:t xml:space="preserve">Level 2 - Hold onto a solid surface and put all your weight only onto ONE leg. In the same way, go up onto your tip toes on the one foot, and slowly come down. Repeat on the other leg too.                                                                                 </w:t>
      </w:r>
    </w:p>
    <w:p w14:paraId="77C10F88" w14:textId="51E03122" w:rsidR="009D45B9" w:rsidRPr="00CD230E" w:rsidRDefault="009D45B9" w:rsidP="00FE51EC">
      <w:pPr>
        <w:ind w:left="0" w:firstLine="0"/>
        <w:rPr>
          <w:rFonts w:ascii="Calibri" w:hAnsi="Calibri" w:cs="Calibri"/>
          <w:b/>
        </w:rPr>
      </w:pPr>
    </w:p>
    <w:p w14:paraId="70E3C7FF" w14:textId="77777777" w:rsidR="00C751D0" w:rsidRDefault="00C751D0" w:rsidP="006D555D">
      <w:pPr>
        <w:spacing w:after="160" w:line="278" w:lineRule="auto"/>
        <w:ind w:left="0" w:firstLine="0"/>
        <w:rPr>
          <w:rFonts w:ascii="Calibri" w:hAnsi="Calibri" w:cs="Calibri"/>
          <w:b/>
        </w:rPr>
      </w:pPr>
    </w:p>
    <w:p w14:paraId="129B7248" w14:textId="513EDFB2" w:rsidR="00FE51EC" w:rsidRPr="00CD230E" w:rsidRDefault="009D45B9" w:rsidP="00C751D0">
      <w:pPr>
        <w:spacing w:after="160" w:line="278" w:lineRule="auto"/>
        <w:ind w:left="0" w:firstLine="0"/>
        <w:rPr>
          <w:rFonts w:ascii="Calibri" w:hAnsi="Calibri" w:cs="Calibri"/>
          <w:b/>
        </w:rPr>
      </w:pPr>
      <w:r w:rsidRPr="00CD230E">
        <w:rPr>
          <w:rFonts w:ascii="Calibri" w:hAnsi="Calibri" w:cs="Calibri"/>
          <w:b/>
          <w:color w:val="0070C0"/>
          <w:sz w:val="32"/>
          <w:szCs w:val="32"/>
        </w:rPr>
        <w:lastRenderedPageBreak/>
        <w:t xml:space="preserve">Exercise </w:t>
      </w:r>
      <w:r w:rsidR="00C81FF6" w:rsidRPr="00CD230E">
        <w:rPr>
          <w:rFonts w:ascii="Calibri" w:hAnsi="Calibri" w:cs="Calibri"/>
          <w:b/>
          <w:color w:val="0070C0"/>
          <w:sz w:val="32"/>
          <w:szCs w:val="32"/>
        </w:rPr>
        <w:t>5</w:t>
      </w:r>
      <w:r w:rsidRPr="00CD230E">
        <w:rPr>
          <w:rFonts w:ascii="Calibri" w:hAnsi="Calibri" w:cs="Calibri"/>
          <w:b/>
          <w:color w:val="0070C0"/>
          <w:sz w:val="32"/>
          <w:szCs w:val="32"/>
        </w:rPr>
        <w:t xml:space="preserve">: Bicep Curls </w:t>
      </w:r>
    </w:p>
    <w:p w14:paraId="27FC5152" w14:textId="25AC7C28" w:rsidR="009D45B9" w:rsidRPr="00CD230E" w:rsidRDefault="00C751D0" w:rsidP="009D45B9">
      <w:pPr>
        <w:rPr>
          <w:rFonts w:ascii="Calibri" w:hAnsi="Calibri" w:cs="Calibri"/>
          <w:b/>
          <w:sz w:val="20"/>
          <w:szCs w:val="20"/>
        </w:rPr>
      </w:pPr>
      <w:r w:rsidRPr="00CD230E">
        <w:rPr>
          <w:rFonts w:ascii="Calibri" w:hAnsi="Calibri" w:cs="Calibri"/>
          <w:b/>
          <w:noProof/>
          <w:sz w:val="20"/>
          <w:szCs w:val="20"/>
        </w:rPr>
        <w:drawing>
          <wp:anchor distT="0" distB="0" distL="114300" distR="114300" simplePos="0" relativeHeight="251655680" behindDoc="0" locked="0" layoutInCell="1" allowOverlap="1" wp14:anchorId="01167F75" wp14:editId="64FBF411">
            <wp:simplePos x="0" y="0"/>
            <wp:positionH relativeFrom="column">
              <wp:posOffset>3366770</wp:posOffset>
            </wp:positionH>
            <wp:positionV relativeFrom="paragraph">
              <wp:posOffset>21590</wp:posOffset>
            </wp:positionV>
            <wp:extent cx="1638300" cy="1228725"/>
            <wp:effectExtent l="0" t="4763" r="0" b="0"/>
            <wp:wrapNone/>
            <wp:docPr id="32" name="Picture 32" descr="U:\THERAPY TEAMS\CMS - Critical Care Medicine Surgery\HPB surg stream\Liver Transplant\Prehab Photos\Upper limb ex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THERAPY TEAMS\CMS - Critical Care Medicine Surgery\HPB surg stream\Liver Transplant\Prehab Photos\Upper limb ex 2.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163830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b/>
          <w:noProof/>
          <w:sz w:val="20"/>
          <w:szCs w:val="20"/>
        </w:rPr>
        <w:drawing>
          <wp:anchor distT="0" distB="0" distL="114300" distR="114300" simplePos="0" relativeHeight="251654656" behindDoc="0" locked="0" layoutInCell="1" allowOverlap="1" wp14:anchorId="26B35382" wp14:editId="35CF18EC">
            <wp:simplePos x="0" y="0"/>
            <wp:positionH relativeFrom="column">
              <wp:posOffset>1903730</wp:posOffset>
            </wp:positionH>
            <wp:positionV relativeFrom="paragraph">
              <wp:posOffset>26558</wp:posOffset>
            </wp:positionV>
            <wp:extent cx="1637030" cy="1228090"/>
            <wp:effectExtent l="0" t="5080" r="0" b="0"/>
            <wp:wrapNone/>
            <wp:docPr id="31" name="Picture 31" descr="U:\THERAPY TEAMS\CMS - Critical Care Medicine Surgery\HPB surg stream\Liver Transplant\Prehab Photos\Upper limb ex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THERAPY TEAMS\CMS - Critical Care Medicine Surgery\HPB surg stream\Liver Transplant\Prehab Photos\Upper limb ex 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1637030" cy="1228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C87DF9" w14:textId="4894F73F" w:rsidR="009D45B9" w:rsidRPr="00CD230E" w:rsidRDefault="009D45B9" w:rsidP="009D45B9">
      <w:pPr>
        <w:rPr>
          <w:rFonts w:ascii="Calibri" w:hAnsi="Calibri" w:cs="Calibri"/>
          <w:b/>
          <w:sz w:val="20"/>
          <w:szCs w:val="20"/>
        </w:rPr>
      </w:pPr>
    </w:p>
    <w:p w14:paraId="4795825D" w14:textId="77777777" w:rsidR="009D45B9" w:rsidRPr="00CD230E" w:rsidRDefault="009D45B9" w:rsidP="009D45B9">
      <w:pPr>
        <w:rPr>
          <w:rFonts w:ascii="Calibri" w:hAnsi="Calibri" w:cs="Calibri"/>
          <w:b/>
          <w:sz w:val="20"/>
          <w:szCs w:val="20"/>
        </w:rPr>
      </w:pPr>
    </w:p>
    <w:p w14:paraId="4DB6F982" w14:textId="77777777" w:rsidR="009D45B9" w:rsidRPr="00CD230E" w:rsidRDefault="009D45B9" w:rsidP="009D45B9">
      <w:pPr>
        <w:rPr>
          <w:rFonts w:ascii="Calibri" w:hAnsi="Calibri" w:cs="Calibri"/>
          <w:b/>
          <w:sz w:val="20"/>
          <w:szCs w:val="20"/>
          <w:u w:val="single"/>
        </w:rPr>
      </w:pPr>
    </w:p>
    <w:p w14:paraId="7F8ED441" w14:textId="77777777" w:rsidR="009D45B9" w:rsidRPr="00CD230E" w:rsidRDefault="009D45B9" w:rsidP="009D45B9">
      <w:pPr>
        <w:rPr>
          <w:rFonts w:ascii="Calibri" w:hAnsi="Calibri" w:cs="Calibri"/>
          <w:b/>
          <w:sz w:val="20"/>
          <w:szCs w:val="20"/>
          <w:u w:val="single"/>
        </w:rPr>
      </w:pPr>
    </w:p>
    <w:p w14:paraId="2571AE43" w14:textId="77777777" w:rsidR="009D45B9" w:rsidRPr="00CD230E" w:rsidRDefault="009D45B9" w:rsidP="009D45B9">
      <w:pPr>
        <w:rPr>
          <w:rFonts w:ascii="Calibri" w:hAnsi="Calibri" w:cs="Calibri"/>
          <w:b/>
          <w:sz w:val="20"/>
          <w:szCs w:val="20"/>
          <w:u w:val="single"/>
        </w:rPr>
      </w:pPr>
    </w:p>
    <w:p w14:paraId="76EF2A03" w14:textId="77777777" w:rsidR="00FE51EC" w:rsidRPr="00CD230E" w:rsidRDefault="00FE51EC" w:rsidP="009D45B9">
      <w:pPr>
        <w:rPr>
          <w:rFonts w:ascii="Calibri" w:hAnsi="Calibri" w:cs="Calibri"/>
          <w:b/>
          <w:sz w:val="20"/>
          <w:szCs w:val="20"/>
          <w:u w:val="single"/>
        </w:rPr>
      </w:pPr>
    </w:p>
    <w:p w14:paraId="37893369" w14:textId="77777777" w:rsidR="00FE51EC" w:rsidRPr="00CD230E" w:rsidRDefault="00FE51EC" w:rsidP="009D45B9">
      <w:pPr>
        <w:rPr>
          <w:rFonts w:ascii="Calibri" w:hAnsi="Calibri" w:cs="Calibri"/>
          <w:b/>
          <w:sz w:val="20"/>
          <w:szCs w:val="20"/>
          <w:u w:val="single"/>
        </w:rPr>
      </w:pPr>
    </w:p>
    <w:p w14:paraId="246EE898" w14:textId="77777777" w:rsidR="00FE51EC" w:rsidRPr="00CD230E" w:rsidRDefault="00FE51EC" w:rsidP="009D45B9">
      <w:pPr>
        <w:rPr>
          <w:rFonts w:ascii="Calibri" w:hAnsi="Calibri" w:cs="Calibri"/>
          <w:b/>
          <w:sz w:val="20"/>
          <w:szCs w:val="20"/>
          <w:u w:val="single"/>
        </w:rPr>
      </w:pPr>
    </w:p>
    <w:p w14:paraId="15370281" w14:textId="4E70DE9A" w:rsidR="009D45B9" w:rsidRPr="00CD230E" w:rsidRDefault="00FE51EC" w:rsidP="00C751D0">
      <w:pPr>
        <w:ind w:left="0" w:firstLine="0"/>
        <w:rPr>
          <w:rFonts w:ascii="Calibri" w:hAnsi="Calibri" w:cs="Calibri"/>
          <w:b/>
          <w:sz w:val="20"/>
          <w:szCs w:val="20"/>
          <w:u w:val="single"/>
        </w:rPr>
      </w:pPr>
      <w:r w:rsidRPr="00CD230E">
        <w:rPr>
          <w:rFonts w:ascii="Calibri" w:hAnsi="Calibri" w:cs="Calibri"/>
          <w:b/>
          <w:noProof/>
          <w:sz w:val="28"/>
          <w:szCs w:val="28"/>
        </w:rPr>
        <mc:AlternateContent>
          <mc:Choice Requires="wps">
            <w:drawing>
              <wp:anchor distT="0" distB="0" distL="114300" distR="114300" simplePos="0" relativeHeight="251665920" behindDoc="0" locked="0" layoutInCell="1" allowOverlap="1" wp14:anchorId="7509BAA8" wp14:editId="3E0406BA">
                <wp:simplePos x="0" y="0"/>
                <wp:positionH relativeFrom="margin">
                  <wp:posOffset>-384175</wp:posOffset>
                </wp:positionH>
                <wp:positionV relativeFrom="paragraph">
                  <wp:posOffset>153670</wp:posOffset>
                </wp:positionV>
                <wp:extent cx="266700" cy="276225"/>
                <wp:effectExtent l="0" t="0" r="19050" b="28575"/>
                <wp:wrapNone/>
                <wp:docPr id="47" name="Rectangle 47"/>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1F8557" id="Rectangle 47" o:spid="_x0000_s1026" style="position:absolute;margin-left:-30.25pt;margin-top:12.1pt;width:21pt;height:21.75pt;z-index:251665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" filled="f" strokecolor="black [3213]" strokeweight="1pt">
                <w10:wrap anchorx="margin"/>
              </v:rect>
            </w:pict>
          </mc:Fallback>
        </mc:AlternateContent>
      </w:r>
    </w:p>
    <w:p w14:paraId="7F6A627A" w14:textId="77777777" w:rsidR="00C751D0" w:rsidRDefault="009D45B9" w:rsidP="00C751D0">
      <w:pPr>
        <w:ind w:left="0" w:firstLine="0"/>
        <w:rPr>
          <w:rFonts w:ascii="Calibri" w:hAnsi="Calibri" w:cs="Calibri"/>
          <w:sz w:val="28"/>
          <w:szCs w:val="28"/>
        </w:rPr>
      </w:pPr>
      <w:r w:rsidRPr="00CD230E">
        <w:rPr>
          <w:rFonts w:ascii="Calibri" w:hAnsi="Calibri" w:cs="Calibri"/>
          <w:sz w:val="28"/>
          <w:szCs w:val="28"/>
        </w:rPr>
        <w:t>Hold two light weights in your hands and bend your elbows (bicep curl) and then relax and straighten the elbows down.</w:t>
      </w:r>
    </w:p>
    <w:p w14:paraId="4DB5C477" w14:textId="77777777" w:rsidR="00C751D0" w:rsidRDefault="00C751D0" w:rsidP="00C751D0">
      <w:pPr>
        <w:ind w:left="0" w:firstLine="0"/>
        <w:rPr>
          <w:rFonts w:ascii="Calibri" w:hAnsi="Calibri" w:cs="Calibri"/>
          <w:sz w:val="28"/>
          <w:szCs w:val="28"/>
        </w:rPr>
      </w:pPr>
    </w:p>
    <w:p w14:paraId="7BD35B8A" w14:textId="00F984DA" w:rsidR="009D45B9" w:rsidRPr="00C751D0" w:rsidRDefault="009D45B9" w:rsidP="00C751D0">
      <w:pPr>
        <w:ind w:left="0" w:firstLine="0"/>
        <w:rPr>
          <w:rFonts w:ascii="Calibri" w:hAnsi="Calibri" w:cs="Calibri"/>
          <w:sz w:val="28"/>
          <w:szCs w:val="28"/>
        </w:rPr>
      </w:pPr>
      <w:r w:rsidRPr="00CD230E">
        <w:rPr>
          <w:rFonts w:ascii="Calibri" w:hAnsi="Calibri" w:cs="Calibri"/>
          <w:b/>
          <w:bCs/>
          <w:color w:val="0070C0"/>
          <w:sz w:val="32"/>
          <w:szCs w:val="32"/>
        </w:rPr>
        <w:t xml:space="preserve">Exercise </w:t>
      </w:r>
      <w:r w:rsidR="00C81FF6" w:rsidRPr="00CD230E">
        <w:rPr>
          <w:rFonts w:ascii="Calibri" w:hAnsi="Calibri" w:cs="Calibri"/>
          <w:b/>
          <w:bCs/>
          <w:color w:val="0070C0"/>
          <w:sz w:val="32"/>
          <w:szCs w:val="32"/>
        </w:rPr>
        <w:t>6</w:t>
      </w:r>
      <w:r w:rsidRPr="00CD230E">
        <w:rPr>
          <w:rFonts w:ascii="Calibri" w:hAnsi="Calibri" w:cs="Calibri"/>
          <w:b/>
          <w:bCs/>
          <w:color w:val="0070C0"/>
          <w:sz w:val="32"/>
          <w:szCs w:val="32"/>
        </w:rPr>
        <w:t xml:space="preserve">: Overhead Shoulder Press  </w:t>
      </w:r>
    </w:p>
    <w:p w14:paraId="63480887" w14:textId="77777777" w:rsidR="00FE51EC" w:rsidRPr="00CD230E" w:rsidRDefault="00FE51EC" w:rsidP="009D45B9">
      <w:pPr>
        <w:rPr>
          <w:rFonts w:ascii="Calibri" w:hAnsi="Calibri" w:cs="Calibri"/>
          <w:b/>
          <w:bCs/>
          <w:sz w:val="20"/>
          <w:szCs w:val="20"/>
          <w:u w:val="single"/>
        </w:rPr>
      </w:pPr>
    </w:p>
    <w:p w14:paraId="766BAE7F" w14:textId="72C5211C" w:rsidR="009D45B9" w:rsidRPr="00CD230E" w:rsidRDefault="006D555D" w:rsidP="009D45B9">
      <w:pPr>
        <w:rPr>
          <w:rFonts w:ascii="Calibri" w:hAnsi="Calibri" w:cs="Calibri"/>
          <w:b/>
          <w:sz w:val="20"/>
          <w:u w:val="single"/>
        </w:rPr>
      </w:pPr>
      <w:r w:rsidRPr="00CD230E">
        <w:rPr>
          <w:rFonts w:ascii="Calibri" w:hAnsi="Calibri" w:cs="Calibri"/>
          <w:b/>
          <w:noProof/>
          <w:sz w:val="20"/>
          <w:szCs w:val="20"/>
        </w:rPr>
        <w:drawing>
          <wp:anchor distT="0" distB="0" distL="114300" distR="114300" simplePos="0" relativeHeight="251653632" behindDoc="0" locked="0" layoutInCell="1" allowOverlap="1" wp14:anchorId="1F9CBCF3" wp14:editId="7574775D">
            <wp:simplePos x="0" y="0"/>
            <wp:positionH relativeFrom="column">
              <wp:posOffset>1820862</wp:posOffset>
            </wp:positionH>
            <wp:positionV relativeFrom="paragraph">
              <wp:posOffset>134303</wp:posOffset>
            </wp:positionV>
            <wp:extent cx="1605915" cy="1203960"/>
            <wp:effectExtent l="0" t="8572" r="4762" b="4763"/>
            <wp:wrapNone/>
            <wp:docPr id="33" name="Picture 33" descr="U:\THERAPY TEAMS\CMS - Critical Care Medicine Surgery\HPB surg stream\Liver Transplant\Prehab Photos\Upper limb ex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THERAPY TEAMS\CMS - Critical Care Medicine Surgery\HPB surg stream\Liver Transplant\Prehab Photos\Upper limb ex 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1605915" cy="1203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230E">
        <w:rPr>
          <w:rFonts w:ascii="Calibri" w:hAnsi="Calibri" w:cs="Calibri"/>
          <w:b/>
          <w:noProof/>
          <w:sz w:val="20"/>
          <w:szCs w:val="20"/>
        </w:rPr>
        <w:drawing>
          <wp:anchor distT="0" distB="0" distL="114300" distR="114300" simplePos="0" relativeHeight="251659776" behindDoc="0" locked="0" layoutInCell="1" allowOverlap="1" wp14:anchorId="7B5235A5" wp14:editId="10141D0E">
            <wp:simplePos x="0" y="0"/>
            <wp:positionH relativeFrom="column">
              <wp:posOffset>3362642</wp:posOffset>
            </wp:positionH>
            <wp:positionV relativeFrom="paragraph">
              <wp:posOffset>134303</wp:posOffset>
            </wp:positionV>
            <wp:extent cx="1603375" cy="1202690"/>
            <wp:effectExtent l="0" t="9207" r="6667" b="6668"/>
            <wp:wrapNone/>
            <wp:docPr id="30" name="Picture 30" descr="U:\THERAPY TEAMS\CMS - Critical Care Medicine Surgery\HPB surg stream\Liver Transplant\Prehab Photos\Upper limb ex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THERAPY TEAMS\CMS - Critical Care Medicine Surgery\HPB surg stream\Liver Transplant\Prehab Photos\Upper limb ex 4.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1603375" cy="1202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123799" w14:textId="2B583A66" w:rsidR="009D45B9" w:rsidRPr="00CD230E" w:rsidRDefault="009D45B9" w:rsidP="009D45B9">
      <w:pPr>
        <w:rPr>
          <w:rFonts w:ascii="Calibri" w:hAnsi="Calibri" w:cs="Calibri"/>
          <w:b/>
          <w:sz w:val="20"/>
          <w:u w:val="single"/>
        </w:rPr>
      </w:pPr>
    </w:p>
    <w:p w14:paraId="01EBACFF" w14:textId="77777777" w:rsidR="009D45B9" w:rsidRPr="00CD230E" w:rsidRDefault="009D45B9" w:rsidP="009D45B9">
      <w:pPr>
        <w:rPr>
          <w:rFonts w:ascii="Calibri" w:hAnsi="Calibri" w:cs="Calibri"/>
          <w:b/>
          <w:sz w:val="20"/>
          <w:u w:val="single"/>
        </w:rPr>
      </w:pPr>
    </w:p>
    <w:p w14:paraId="49585FE5" w14:textId="77777777" w:rsidR="009D45B9" w:rsidRPr="00CD230E" w:rsidRDefault="009D45B9" w:rsidP="009D45B9">
      <w:pPr>
        <w:rPr>
          <w:rFonts w:ascii="Calibri" w:hAnsi="Calibri" w:cs="Calibri"/>
          <w:b/>
          <w:sz w:val="20"/>
          <w:u w:val="single"/>
        </w:rPr>
      </w:pPr>
    </w:p>
    <w:p w14:paraId="5E63A2F1" w14:textId="77777777" w:rsidR="009D45B9" w:rsidRPr="00CD230E" w:rsidRDefault="009D45B9" w:rsidP="009D45B9">
      <w:pPr>
        <w:rPr>
          <w:rFonts w:ascii="Calibri" w:hAnsi="Calibri" w:cs="Calibri"/>
          <w:b/>
          <w:sz w:val="20"/>
          <w:u w:val="single"/>
        </w:rPr>
      </w:pPr>
    </w:p>
    <w:p w14:paraId="2499EC75" w14:textId="77777777" w:rsidR="00FE51EC" w:rsidRPr="00CD230E" w:rsidRDefault="00FE51EC" w:rsidP="009D45B9">
      <w:pPr>
        <w:rPr>
          <w:rFonts w:ascii="Calibri" w:hAnsi="Calibri" w:cs="Calibri"/>
          <w:b/>
          <w:sz w:val="20"/>
          <w:u w:val="single"/>
        </w:rPr>
      </w:pPr>
    </w:p>
    <w:p w14:paraId="66C6C130" w14:textId="77777777" w:rsidR="00FE51EC" w:rsidRPr="00CD230E" w:rsidRDefault="00FE51EC" w:rsidP="009D45B9">
      <w:pPr>
        <w:rPr>
          <w:rFonts w:ascii="Calibri" w:hAnsi="Calibri" w:cs="Calibri"/>
          <w:b/>
          <w:sz w:val="20"/>
          <w:u w:val="single"/>
        </w:rPr>
      </w:pPr>
    </w:p>
    <w:p w14:paraId="5D182916" w14:textId="77777777" w:rsidR="00FE51EC" w:rsidRPr="00CD230E" w:rsidRDefault="00FE51EC" w:rsidP="009D45B9">
      <w:pPr>
        <w:rPr>
          <w:rFonts w:ascii="Calibri" w:hAnsi="Calibri" w:cs="Calibri"/>
          <w:b/>
          <w:sz w:val="20"/>
          <w:u w:val="single"/>
        </w:rPr>
      </w:pPr>
    </w:p>
    <w:p w14:paraId="5D8E3EFA" w14:textId="296B1297" w:rsidR="00FE51EC" w:rsidRPr="00CD230E" w:rsidRDefault="00FE51EC" w:rsidP="009D45B9">
      <w:pPr>
        <w:rPr>
          <w:rFonts w:ascii="Calibri" w:hAnsi="Calibri" w:cs="Calibri"/>
          <w:b/>
          <w:sz w:val="20"/>
          <w:u w:val="single"/>
        </w:rPr>
      </w:pPr>
    </w:p>
    <w:p w14:paraId="333C3D21" w14:textId="57703BC0" w:rsidR="006D555D" w:rsidRPr="00CD230E" w:rsidRDefault="00087E20" w:rsidP="00C751D0">
      <w:pPr>
        <w:ind w:left="0" w:firstLine="0"/>
        <w:rPr>
          <w:rFonts w:ascii="Calibri" w:hAnsi="Calibri" w:cs="Calibri"/>
        </w:rPr>
      </w:pPr>
      <w:r w:rsidRPr="00CD230E">
        <w:rPr>
          <w:rFonts w:ascii="Calibri" w:hAnsi="Calibri" w:cs="Calibri"/>
          <w:b/>
          <w:noProof/>
          <w:sz w:val="28"/>
          <w:szCs w:val="28"/>
        </w:rPr>
        <mc:AlternateContent>
          <mc:Choice Requires="wps">
            <w:drawing>
              <wp:anchor distT="0" distB="0" distL="114300" distR="114300" simplePos="0" relativeHeight="251678208" behindDoc="0" locked="0" layoutInCell="1" allowOverlap="1" wp14:anchorId="145E74F3" wp14:editId="3B82DEB8">
                <wp:simplePos x="0" y="0"/>
                <wp:positionH relativeFrom="margin">
                  <wp:posOffset>-381000</wp:posOffset>
                </wp:positionH>
                <wp:positionV relativeFrom="paragraph">
                  <wp:posOffset>196215</wp:posOffset>
                </wp:positionV>
                <wp:extent cx="266700" cy="276225"/>
                <wp:effectExtent l="0" t="0" r="19050" b="28575"/>
                <wp:wrapNone/>
                <wp:docPr id="49" name="Rectangle 49"/>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F04A2" id="Rectangle 49" o:spid="_x0000_s1026" style="position:absolute;margin-left:-30pt;margin-top:15.45pt;width:21pt;height:21.75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" filled="f" strokecolor="black [3213]" strokeweight="1pt">
                <w10:wrap anchorx="margin"/>
              </v:rect>
            </w:pict>
          </mc:Fallback>
        </mc:AlternateContent>
      </w:r>
    </w:p>
    <w:p w14:paraId="4C4959A2" w14:textId="0FD7B2AD" w:rsidR="009D45B9" w:rsidRPr="00CD230E" w:rsidRDefault="009D45B9" w:rsidP="00C751D0">
      <w:pPr>
        <w:ind w:left="0" w:firstLine="0"/>
        <w:rPr>
          <w:rFonts w:ascii="Calibri" w:hAnsi="Calibri" w:cs="Calibri"/>
          <w:b/>
          <w:sz w:val="22"/>
          <w:szCs w:val="28"/>
          <w:u w:val="single"/>
        </w:rPr>
      </w:pPr>
      <w:r w:rsidRPr="00CD230E">
        <w:rPr>
          <w:rFonts w:ascii="Calibri" w:hAnsi="Calibri" w:cs="Calibri"/>
          <w:sz w:val="28"/>
          <w:szCs w:val="28"/>
        </w:rPr>
        <w:t>Push the weights above your head</w:t>
      </w:r>
      <w:r w:rsidR="00087E20" w:rsidRPr="00CD230E">
        <w:rPr>
          <w:rFonts w:ascii="Calibri" w:hAnsi="Calibri" w:cs="Calibri"/>
          <w:sz w:val="28"/>
          <w:szCs w:val="28"/>
        </w:rPr>
        <w:t>,</w:t>
      </w:r>
      <w:r w:rsidRPr="00CD230E">
        <w:rPr>
          <w:rFonts w:ascii="Calibri" w:hAnsi="Calibri" w:cs="Calibri"/>
          <w:sz w:val="28"/>
          <w:szCs w:val="28"/>
        </w:rPr>
        <w:t xml:space="preserve"> bring back down and return to original position.</w:t>
      </w:r>
    </w:p>
    <w:p w14:paraId="471F59E2" w14:textId="77777777" w:rsidR="00317EA5" w:rsidRPr="00CD230E" w:rsidRDefault="00317EA5" w:rsidP="00087E20">
      <w:pPr>
        <w:spacing w:after="40" w:line="240" w:lineRule="auto"/>
        <w:ind w:left="0" w:firstLine="0"/>
        <w:rPr>
          <w:rFonts w:ascii="Calibri" w:hAnsi="Calibri" w:cs="Calibri"/>
          <w:b/>
        </w:rPr>
      </w:pPr>
    </w:p>
    <w:p w14:paraId="23D53BFA" w14:textId="30CF2451" w:rsidR="009D45B9" w:rsidRPr="00C751D0" w:rsidRDefault="009D45B9" w:rsidP="00C751D0">
      <w:pPr>
        <w:spacing w:after="160" w:line="278" w:lineRule="auto"/>
        <w:ind w:left="0" w:firstLine="0"/>
        <w:rPr>
          <w:rFonts w:ascii="Calibri" w:hAnsi="Calibri" w:cs="Calibri"/>
          <w:b/>
          <w:color w:val="0070C0"/>
          <w:sz w:val="32"/>
          <w:szCs w:val="32"/>
        </w:rPr>
      </w:pPr>
      <w:r w:rsidRPr="00CD230E">
        <w:rPr>
          <w:rFonts w:ascii="Calibri" w:hAnsi="Calibri" w:cs="Calibri"/>
          <w:b/>
          <w:color w:val="0070C0"/>
          <w:sz w:val="32"/>
          <w:szCs w:val="32"/>
        </w:rPr>
        <w:t xml:space="preserve">Exercise </w:t>
      </w:r>
      <w:r w:rsidR="00C81FF6" w:rsidRPr="00CD230E">
        <w:rPr>
          <w:rFonts w:ascii="Calibri" w:hAnsi="Calibri" w:cs="Calibri"/>
          <w:b/>
          <w:color w:val="0070C0"/>
          <w:sz w:val="32"/>
          <w:szCs w:val="32"/>
        </w:rPr>
        <w:t>7</w:t>
      </w:r>
      <w:r w:rsidRPr="00CD230E">
        <w:rPr>
          <w:rFonts w:ascii="Calibri" w:hAnsi="Calibri" w:cs="Calibri"/>
          <w:b/>
          <w:color w:val="0070C0"/>
          <w:sz w:val="32"/>
          <w:szCs w:val="32"/>
        </w:rPr>
        <w:t xml:space="preserve">: Bridging </w:t>
      </w:r>
      <w:r w:rsidR="00B45A15" w:rsidRPr="00CD230E">
        <w:rPr>
          <w:rFonts w:ascii="Calibri" w:hAnsi="Calibri" w:cs="Calibri"/>
          <w:b/>
          <w:color w:val="0070C0"/>
          <w:sz w:val="32"/>
          <w:szCs w:val="32"/>
        </w:rPr>
        <w:t>– Only do this exercise after 8 weeks post op</w:t>
      </w:r>
    </w:p>
    <w:p w14:paraId="466AAB6E" w14:textId="62BBCA7B" w:rsidR="009D45B9" w:rsidRPr="00CD230E" w:rsidRDefault="009D45B9" w:rsidP="009D45B9">
      <w:pPr>
        <w:spacing w:after="40" w:line="240" w:lineRule="auto"/>
        <w:rPr>
          <w:rFonts w:ascii="Calibri" w:hAnsi="Calibri" w:cs="Calibri"/>
          <w:sz w:val="20"/>
          <w:szCs w:val="20"/>
          <w:u w:val="single"/>
        </w:rPr>
      </w:pPr>
    </w:p>
    <w:p w14:paraId="053F6AFD" w14:textId="5953BB15" w:rsidR="009D45B9" w:rsidRPr="00CD230E" w:rsidRDefault="00FE51EC" w:rsidP="009D45B9">
      <w:pPr>
        <w:rPr>
          <w:rFonts w:ascii="Calibri" w:hAnsi="Calibri" w:cs="Calibri"/>
          <w:sz w:val="20"/>
          <w:szCs w:val="20"/>
          <w:u w:val="single"/>
        </w:rPr>
      </w:pPr>
      <w:r w:rsidRPr="00CD230E">
        <w:rPr>
          <w:rFonts w:ascii="Calibri" w:hAnsi="Calibri" w:cs="Calibri"/>
          <w:noProof/>
          <w:sz w:val="20"/>
          <w:szCs w:val="20"/>
          <w:u w:val="single"/>
        </w:rPr>
        <w:drawing>
          <wp:anchor distT="0" distB="0" distL="114300" distR="114300" simplePos="0" relativeHeight="251645440" behindDoc="0" locked="0" layoutInCell="1" allowOverlap="1" wp14:anchorId="6E8E435B" wp14:editId="2E3C880A">
            <wp:simplePos x="0" y="0"/>
            <wp:positionH relativeFrom="column">
              <wp:posOffset>1604645</wp:posOffset>
            </wp:positionH>
            <wp:positionV relativeFrom="paragraph">
              <wp:posOffset>13970</wp:posOffset>
            </wp:positionV>
            <wp:extent cx="1635125" cy="1227455"/>
            <wp:effectExtent l="0" t="5715" r="0" b="0"/>
            <wp:wrapNone/>
            <wp:docPr id="22" name="Picture 22" descr="U:\THERAPY TEAMS\CMS - Critical Care Medicine Surgery\HPB surg stream\Liver Transplant\Prehab Photos\Bridge ste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THERAPY TEAMS\CMS - Critical Care Medicine Surgery\HPB surg stream\Liver Transplant\Prehab Photos\Bridge step 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1635125" cy="1227455"/>
                    </a:xfrm>
                    <a:prstGeom prst="rect">
                      <a:avLst/>
                    </a:prstGeom>
                    <a:noFill/>
                    <a:ln>
                      <a:noFill/>
                    </a:ln>
                  </pic:spPr>
                </pic:pic>
              </a:graphicData>
            </a:graphic>
            <wp14:sizeRelH relativeFrom="page">
              <wp14:pctWidth>0</wp14:pctWidth>
            </wp14:sizeRelH>
            <wp14:sizeRelV relativeFrom="page">
              <wp14:pctHeight>0</wp14:pctHeight>
            </wp14:sizeRelV>
          </wp:anchor>
        </w:drawing>
      </w:r>
      <w:r w:rsidR="009D45B9" w:rsidRPr="00CD230E">
        <w:rPr>
          <w:rFonts w:ascii="Calibri" w:hAnsi="Calibri" w:cs="Calibri"/>
          <w:noProof/>
          <w:sz w:val="20"/>
          <w:szCs w:val="20"/>
          <w:u w:val="single"/>
        </w:rPr>
        <w:drawing>
          <wp:anchor distT="0" distB="0" distL="114300" distR="114300" simplePos="0" relativeHeight="251646464" behindDoc="0" locked="0" layoutInCell="1" allowOverlap="1" wp14:anchorId="0C7D84B9" wp14:editId="50F41883">
            <wp:simplePos x="0" y="0"/>
            <wp:positionH relativeFrom="column">
              <wp:posOffset>3569970</wp:posOffset>
            </wp:positionH>
            <wp:positionV relativeFrom="paragraph">
              <wp:posOffset>22225</wp:posOffset>
            </wp:positionV>
            <wp:extent cx="1636274" cy="1227046"/>
            <wp:effectExtent l="0" t="5080" r="0" b="0"/>
            <wp:wrapNone/>
            <wp:docPr id="21" name="Picture 21" descr="U:\THERAPY TEAMS\CMS - Critical Care Medicine Surgery\HPB surg stream\Liver Transplant\Prehab Photos\Bridge ste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THERAPY TEAMS\CMS - Critical Care Medicine Surgery\HPB surg stream\Liver Transplant\Prehab Photos\Bridge step 2.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1636274" cy="12270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F81F15" w14:textId="77777777" w:rsidR="009D45B9" w:rsidRPr="00CD230E" w:rsidRDefault="009D45B9" w:rsidP="009D45B9">
      <w:pPr>
        <w:rPr>
          <w:rFonts w:ascii="Calibri" w:hAnsi="Calibri" w:cs="Calibri"/>
          <w:sz w:val="20"/>
          <w:szCs w:val="20"/>
          <w:u w:val="single"/>
        </w:rPr>
      </w:pPr>
    </w:p>
    <w:p w14:paraId="05CD6B28" w14:textId="77777777" w:rsidR="009D45B9" w:rsidRPr="00CD230E" w:rsidRDefault="009D45B9" w:rsidP="009D45B9">
      <w:pPr>
        <w:rPr>
          <w:rFonts w:ascii="Calibri" w:hAnsi="Calibri" w:cs="Calibri"/>
          <w:sz w:val="20"/>
          <w:szCs w:val="20"/>
          <w:u w:val="single"/>
        </w:rPr>
      </w:pPr>
    </w:p>
    <w:p w14:paraId="3494A131" w14:textId="77777777" w:rsidR="009D45B9" w:rsidRPr="00CD230E" w:rsidRDefault="009D45B9" w:rsidP="009D45B9">
      <w:pPr>
        <w:rPr>
          <w:rFonts w:ascii="Calibri" w:hAnsi="Calibri" w:cs="Calibri"/>
          <w:sz w:val="20"/>
          <w:u w:val="single"/>
        </w:rPr>
      </w:pPr>
    </w:p>
    <w:p w14:paraId="44F8AF77" w14:textId="77777777" w:rsidR="009D45B9" w:rsidRPr="00CD230E" w:rsidRDefault="009D45B9" w:rsidP="009D45B9">
      <w:pPr>
        <w:rPr>
          <w:rFonts w:ascii="Calibri" w:hAnsi="Calibri" w:cs="Calibri"/>
          <w:sz w:val="20"/>
          <w:u w:val="single"/>
        </w:rPr>
      </w:pPr>
    </w:p>
    <w:p w14:paraId="47F14C51" w14:textId="77777777" w:rsidR="00FE51EC" w:rsidRPr="00CD230E" w:rsidRDefault="00FE51EC" w:rsidP="009D45B9">
      <w:pPr>
        <w:spacing w:after="40"/>
        <w:rPr>
          <w:rFonts w:ascii="Calibri" w:hAnsi="Calibri" w:cs="Calibri"/>
          <w:sz w:val="20"/>
          <w:szCs w:val="20"/>
        </w:rPr>
      </w:pPr>
    </w:p>
    <w:p w14:paraId="7BF0D267" w14:textId="77777777" w:rsidR="00FE51EC" w:rsidRPr="00CD230E" w:rsidRDefault="00FE51EC" w:rsidP="009D45B9">
      <w:pPr>
        <w:spacing w:after="40"/>
        <w:rPr>
          <w:rFonts w:ascii="Calibri" w:hAnsi="Calibri" w:cs="Calibri"/>
          <w:sz w:val="20"/>
          <w:szCs w:val="20"/>
        </w:rPr>
      </w:pPr>
    </w:p>
    <w:p w14:paraId="26C662D7" w14:textId="77777777" w:rsidR="00FE51EC" w:rsidRPr="00CD230E" w:rsidRDefault="00FE51EC" w:rsidP="00C751D0">
      <w:pPr>
        <w:spacing w:after="40"/>
        <w:ind w:left="0" w:firstLine="0"/>
        <w:rPr>
          <w:rFonts w:ascii="Calibri" w:hAnsi="Calibri" w:cs="Calibri"/>
          <w:sz w:val="20"/>
          <w:szCs w:val="20"/>
        </w:rPr>
      </w:pPr>
    </w:p>
    <w:p w14:paraId="137039D5" w14:textId="6A1860FE" w:rsidR="009D45B9" w:rsidRPr="00CD230E" w:rsidRDefault="009D45B9" w:rsidP="009D45B9">
      <w:pPr>
        <w:spacing w:after="40"/>
        <w:rPr>
          <w:rFonts w:ascii="Calibri" w:hAnsi="Calibri" w:cs="Calibri"/>
          <w:sz w:val="20"/>
          <w:szCs w:val="20"/>
        </w:rPr>
      </w:pPr>
    </w:p>
    <w:p w14:paraId="58667DEA" w14:textId="77777777" w:rsidR="00087E20" w:rsidRPr="00CD230E" w:rsidRDefault="00B45A15" w:rsidP="00087E20">
      <w:pPr>
        <w:spacing w:after="40" w:line="240" w:lineRule="auto"/>
        <w:ind w:left="720"/>
        <w:rPr>
          <w:rFonts w:ascii="Calibri" w:hAnsi="Calibri" w:cs="Calibri"/>
          <w:sz w:val="28"/>
          <w:szCs w:val="28"/>
        </w:rPr>
      </w:pPr>
      <w:r w:rsidRPr="00CD230E">
        <w:rPr>
          <w:rFonts w:ascii="Calibri" w:hAnsi="Calibri" w:cs="Calibri"/>
          <w:b/>
          <w:noProof/>
          <w:sz w:val="32"/>
          <w:szCs w:val="32"/>
        </w:rPr>
        <mc:AlternateContent>
          <mc:Choice Requires="wps">
            <w:drawing>
              <wp:anchor distT="0" distB="0" distL="114300" distR="114300" simplePos="0" relativeHeight="251679232" behindDoc="0" locked="0" layoutInCell="1" allowOverlap="1" wp14:anchorId="36E0F38A" wp14:editId="77EB5CB1">
                <wp:simplePos x="0" y="0"/>
                <wp:positionH relativeFrom="margin">
                  <wp:posOffset>57150</wp:posOffset>
                </wp:positionH>
                <wp:positionV relativeFrom="paragraph">
                  <wp:posOffset>15240</wp:posOffset>
                </wp:positionV>
                <wp:extent cx="266700" cy="276225"/>
                <wp:effectExtent l="0" t="0" r="19050" b="28575"/>
                <wp:wrapNone/>
                <wp:docPr id="51" name="Rectangle 51"/>
                <wp:cNvGraphicFramePr/>
                <a:graphic xmlns:a="http://schemas.openxmlformats.org/drawingml/2006/main">
                  <a:graphicData uri="http://schemas.microsoft.com/office/word/2010/wordprocessingShape">
                    <wps:wsp>
                      <wps:cNvSpPr/>
                      <wps:spPr>
                        <a:xfrm>
                          <a:off x="0" y="0"/>
                          <a:ext cx="266700" cy="276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2D4031" id="Rectangle 51" o:spid="_x0000_s1026" style="position:absolute;margin-left:4.5pt;margin-top:1.2pt;width:21pt;height:21.75pt;z-index:251679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" filled="f" strokecolor="black [3213]" strokeweight="1pt">
                <w10:wrap anchorx="margin"/>
              </v:rect>
            </w:pict>
          </mc:Fallback>
        </mc:AlternateContent>
      </w:r>
      <w:r w:rsidR="009D45B9" w:rsidRPr="00CD230E">
        <w:rPr>
          <w:rFonts w:ascii="Calibri" w:hAnsi="Calibri" w:cs="Calibri"/>
          <w:sz w:val="28"/>
          <w:szCs w:val="28"/>
        </w:rPr>
        <w:t xml:space="preserve">Lie on your back keeping your neck </w:t>
      </w:r>
      <w:r w:rsidRPr="00CD230E">
        <w:rPr>
          <w:rFonts w:ascii="Calibri" w:hAnsi="Calibri" w:cs="Calibri"/>
          <w:sz w:val="28"/>
          <w:szCs w:val="28"/>
        </w:rPr>
        <w:t>rested,</w:t>
      </w:r>
      <w:r w:rsidR="009D45B9" w:rsidRPr="00CD230E">
        <w:rPr>
          <w:rFonts w:ascii="Calibri" w:hAnsi="Calibri" w:cs="Calibri"/>
          <w:sz w:val="28"/>
          <w:szCs w:val="28"/>
        </w:rPr>
        <w:t xml:space="preserve"> in bed or on the floor. Bend your knees so your heels are grounded.</w:t>
      </w:r>
      <w:r w:rsidR="00087E20" w:rsidRPr="00CD230E">
        <w:rPr>
          <w:rFonts w:ascii="Calibri" w:hAnsi="Calibri" w:cs="Calibri"/>
          <w:sz w:val="28"/>
          <w:szCs w:val="28"/>
        </w:rPr>
        <w:t xml:space="preserve"> </w:t>
      </w:r>
      <w:r w:rsidR="009D45B9" w:rsidRPr="00CD230E">
        <w:rPr>
          <w:rFonts w:ascii="Calibri" w:hAnsi="Calibri" w:cs="Calibri"/>
          <w:sz w:val="28"/>
          <w:szCs w:val="28"/>
        </w:rPr>
        <w:t>Engage your abdomen muscles and push your lower back into the ground / bed. Squeeze your buttocks and lift / clear off the ground, hold for a few seconds.</w:t>
      </w:r>
    </w:p>
    <w:p w14:paraId="330212DD" w14:textId="77777777" w:rsidR="00C751D0" w:rsidRDefault="00087E20" w:rsidP="00C751D0">
      <w:pPr>
        <w:spacing w:after="40" w:line="240" w:lineRule="auto"/>
        <w:ind w:left="720"/>
        <w:rPr>
          <w:rFonts w:ascii="Calibri" w:hAnsi="Calibri" w:cs="Calibri"/>
          <w:sz w:val="28"/>
          <w:szCs w:val="28"/>
        </w:rPr>
      </w:pPr>
      <w:r w:rsidRPr="00CD230E">
        <w:rPr>
          <w:rFonts w:ascii="Calibri" w:hAnsi="Calibri" w:cs="Calibri"/>
          <w:sz w:val="28"/>
          <w:szCs w:val="28"/>
        </w:rPr>
        <w:t>Slowly c</w:t>
      </w:r>
      <w:r w:rsidR="009D45B9" w:rsidRPr="00CD230E">
        <w:rPr>
          <w:rFonts w:ascii="Calibri" w:hAnsi="Calibri" w:cs="Calibri"/>
          <w:sz w:val="28"/>
          <w:szCs w:val="28"/>
        </w:rPr>
        <w:t>ome back down and relax.</w:t>
      </w:r>
    </w:p>
    <w:p w14:paraId="0FE78B04" w14:textId="7939A1D3" w:rsidR="009D45B9" w:rsidRPr="00C751D0" w:rsidRDefault="009D45B9" w:rsidP="00C751D0">
      <w:pPr>
        <w:spacing w:after="40" w:line="240" w:lineRule="auto"/>
        <w:ind w:left="720"/>
        <w:rPr>
          <w:rFonts w:ascii="Calibri" w:hAnsi="Calibri" w:cs="Calibri"/>
          <w:sz w:val="28"/>
          <w:szCs w:val="28"/>
        </w:rPr>
      </w:pPr>
      <w:r w:rsidRPr="00CD230E">
        <w:rPr>
          <w:rFonts w:ascii="Calibri" w:hAnsi="Calibri" w:cs="Calibri"/>
          <w:b/>
          <w:bCs/>
          <w:color w:val="0070C0"/>
          <w:sz w:val="36"/>
          <w:szCs w:val="36"/>
        </w:rPr>
        <w:lastRenderedPageBreak/>
        <w:t>Keep Improving</w:t>
      </w:r>
    </w:p>
    <w:p w14:paraId="0C07DA04" w14:textId="77777777" w:rsidR="00345BA9" w:rsidRPr="00CD230E" w:rsidRDefault="00345BA9" w:rsidP="00345BA9">
      <w:pPr>
        <w:pStyle w:val="ListParagraph"/>
        <w:ind w:left="1070" w:firstLine="0"/>
        <w:rPr>
          <w:rFonts w:ascii="Calibri" w:hAnsi="Calibri" w:cs="Calibri"/>
          <w:sz w:val="28"/>
          <w:szCs w:val="28"/>
        </w:rPr>
      </w:pPr>
    </w:p>
    <w:p w14:paraId="40CCD957" w14:textId="28D382B4" w:rsidR="009D45B9" w:rsidRPr="00CD230E" w:rsidRDefault="009D45B9" w:rsidP="00A046EE">
      <w:pPr>
        <w:pStyle w:val="ListParagraph"/>
        <w:ind w:left="350" w:firstLine="0"/>
        <w:rPr>
          <w:rFonts w:ascii="Calibri" w:hAnsi="Calibri" w:cs="Calibri"/>
          <w:sz w:val="28"/>
          <w:szCs w:val="28"/>
        </w:rPr>
      </w:pPr>
      <w:r w:rsidRPr="00CD230E">
        <w:rPr>
          <w:rFonts w:ascii="Calibri" w:hAnsi="Calibri" w:cs="Calibri"/>
          <w:sz w:val="28"/>
          <w:szCs w:val="28"/>
        </w:rPr>
        <w:t xml:space="preserve">As you get stronger and find the exercises are easier it is important to increase the number of repetitions and sets so that you keep improving. </w:t>
      </w:r>
    </w:p>
    <w:p w14:paraId="09B72C73" w14:textId="77777777" w:rsidR="00B45A15" w:rsidRPr="00CD230E" w:rsidRDefault="00B45A15" w:rsidP="009D45B9">
      <w:pPr>
        <w:rPr>
          <w:rFonts w:ascii="Calibri" w:hAnsi="Calibri" w:cs="Calibri"/>
          <w:sz w:val="28"/>
          <w:szCs w:val="28"/>
        </w:rPr>
      </w:pPr>
    </w:p>
    <w:p w14:paraId="0DBAC3FD"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Repetitions = How many you do in a row e.g. 10 squats</w:t>
      </w:r>
    </w:p>
    <w:p w14:paraId="1536FFE0" w14:textId="77777777" w:rsidR="00B45A15" w:rsidRPr="00CD230E" w:rsidRDefault="00B45A15" w:rsidP="009D45B9">
      <w:pPr>
        <w:rPr>
          <w:rFonts w:ascii="Calibri" w:hAnsi="Calibri" w:cs="Calibri"/>
          <w:sz w:val="28"/>
          <w:szCs w:val="28"/>
        </w:rPr>
      </w:pPr>
    </w:p>
    <w:p w14:paraId="50FD6B2B"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Sets = How many rounds of repetitions you do e.g. 10 squats, 20 seconds rest and another 10 squats, would be classified as “2 sets”</w:t>
      </w:r>
    </w:p>
    <w:p w14:paraId="5FF5004B" w14:textId="77777777" w:rsidR="00B45A15" w:rsidRPr="00CD230E" w:rsidRDefault="00B45A15" w:rsidP="009D45B9">
      <w:pPr>
        <w:rPr>
          <w:rFonts w:ascii="Calibri" w:hAnsi="Calibri" w:cs="Calibri"/>
          <w:sz w:val="28"/>
          <w:szCs w:val="28"/>
        </w:rPr>
      </w:pPr>
    </w:p>
    <w:p w14:paraId="25053B8C"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 xml:space="preserve">Start doing Level 1 exercises at 8-12 reps x1-3 sets </w:t>
      </w:r>
    </w:p>
    <w:p w14:paraId="54CA250D"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1</w:t>
      </w:r>
      <w:r w:rsidRPr="00CD230E">
        <w:rPr>
          <w:rFonts w:ascii="Calibri" w:hAnsi="Calibri" w:cs="Calibri"/>
          <w:sz w:val="28"/>
          <w:szCs w:val="28"/>
          <w:vertAlign w:val="superscript"/>
        </w:rPr>
        <w:t>st</w:t>
      </w:r>
      <w:r w:rsidRPr="00CD230E">
        <w:rPr>
          <w:rFonts w:ascii="Calibri" w:hAnsi="Calibri" w:cs="Calibri"/>
          <w:sz w:val="28"/>
          <w:szCs w:val="28"/>
        </w:rPr>
        <w:t xml:space="preserve"> Progression: Level 1 exercises: 8-12 reps 3-5 sets</w:t>
      </w:r>
    </w:p>
    <w:p w14:paraId="69FC5097"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2</w:t>
      </w:r>
      <w:r w:rsidRPr="00CD230E">
        <w:rPr>
          <w:rFonts w:ascii="Calibri" w:hAnsi="Calibri" w:cs="Calibri"/>
          <w:sz w:val="28"/>
          <w:szCs w:val="28"/>
          <w:vertAlign w:val="superscript"/>
        </w:rPr>
        <w:t>nd</w:t>
      </w:r>
      <w:r w:rsidRPr="00CD230E">
        <w:rPr>
          <w:rFonts w:ascii="Calibri" w:hAnsi="Calibri" w:cs="Calibri"/>
          <w:sz w:val="28"/>
          <w:szCs w:val="28"/>
        </w:rPr>
        <w:t xml:space="preserve"> Progression: Level 2/3 exercises: 8-12 reps x1-3 sets</w:t>
      </w:r>
    </w:p>
    <w:p w14:paraId="0FACAE24" w14:textId="77777777" w:rsidR="009D45B9" w:rsidRPr="00CD230E" w:rsidRDefault="009D45B9" w:rsidP="009D45B9">
      <w:pPr>
        <w:rPr>
          <w:rFonts w:ascii="Calibri" w:hAnsi="Calibri" w:cs="Calibri"/>
          <w:sz w:val="28"/>
          <w:szCs w:val="28"/>
        </w:rPr>
      </w:pPr>
      <w:r w:rsidRPr="00CD230E">
        <w:rPr>
          <w:rFonts w:ascii="Calibri" w:hAnsi="Calibri" w:cs="Calibri"/>
          <w:sz w:val="28"/>
          <w:szCs w:val="28"/>
        </w:rPr>
        <w:t>3</w:t>
      </w:r>
      <w:r w:rsidRPr="00CD230E">
        <w:rPr>
          <w:rFonts w:ascii="Calibri" w:hAnsi="Calibri" w:cs="Calibri"/>
          <w:sz w:val="28"/>
          <w:szCs w:val="28"/>
          <w:vertAlign w:val="superscript"/>
        </w:rPr>
        <w:t>rd</w:t>
      </w:r>
      <w:r w:rsidRPr="00CD230E">
        <w:rPr>
          <w:rFonts w:ascii="Calibri" w:hAnsi="Calibri" w:cs="Calibri"/>
          <w:sz w:val="28"/>
          <w:szCs w:val="28"/>
        </w:rPr>
        <w:t xml:space="preserve"> Progression: Level 2/3 exercises: 8-12 reps 3-5 sets</w:t>
      </w:r>
    </w:p>
    <w:p w14:paraId="3F43F0E8" w14:textId="77777777" w:rsidR="00B45A15" w:rsidRPr="00CD230E" w:rsidRDefault="00B45A15" w:rsidP="009D45B9">
      <w:pPr>
        <w:rPr>
          <w:rFonts w:ascii="Calibri" w:hAnsi="Calibri" w:cs="Calibri"/>
          <w:sz w:val="28"/>
          <w:szCs w:val="28"/>
        </w:rPr>
      </w:pPr>
    </w:p>
    <w:p w14:paraId="6EA1432A" w14:textId="530F20C4" w:rsidR="009D45B9" w:rsidRPr="00CD230E" w:rsidRDefault="009D45B9" w:rsidP="00436100">
      <w:pPr>
        <w:ind w:left="0" w:firstLine="0"/>
        <w:rPr>
          <w:rFonts w:ascii="Calibri" w:hAnsi="Calibri" w:cs="Calibri"/>
          <w:sz w:val="28"/>
          <w:szCs w:val="28"/>
        </w:rPr>
      </w:pPr>
    </w:p>
    <w:p w14:paraId="5CD31037" w14:textId="77777777" w:rsidR="008F78E3" w:rsidRPr="00CD230E" w:rsidRDefault="009D45B9" w:rsidP="008F78E3">
      <w:pPr>
        <w:pStyle w:val="ListParagraph"/>
        <w:numPr>
          <w:ilvl w:val="0"/>
          <w:numId w:val="16"/>
        </w:numPr>
        <w:rPr>
          <w:rFonts w:ascii="Calibri" w:hAnsi="Calibri" w:cs="Calibri"/>
          <w:sz w:val="28"/>
          <w:szCs w:val="28"/>
        </w:rPr>
      </w:pPr>
      <w:r w:rsidRPr="00CD230E">
        <w:rPr>
          <w:rFonts w:ascii="Calibri" w:hAnsi="Calibri" w:cs="Calibri"/>
          <w:sz w:val="28"/>
          <w:szCs w:val="28"/>
        </w:rPr>
        <w:t xml:space="preserve">At first you may find you only have energy to complete one or two exercises at a </w:t>
      </w:r>
      <w:r w:rsidR="008F78E3" w:rsidRPr="00CD230E">
        <w:rPr>
          <w:rFonts w:ascii="Calibri" w:hAnsi="Calibri" w:cs="Calibri"/>
          <w:sz w:val="28"/>
          <w:szCs w:val="28"/>
        </w:rPr>
        <w:t>time. This is ok and will still help you recover.</w:t>
      </w:r>
      <w:r w:rsidRPr="00CD230E">
        <w:rPr>
          <w:rFonts w:ascii="Calibri" w:hAnsi="Calibri" w:cs="Calibri"/>
          <w:sz w:val="28"/>
          <w:szCs w:val="28"/>
        </w:rPr>
        <w:t xml:space="preserve"> </w:t>
      </w:r>
      <w:r w:rsidR="008F78E3" w:rsidRPr="00CD230E">
        <w:rPr>
          <w:rFonts w:ascii="Calibri" w:hAnsi="Calibri" w:cs="Calibri"/>
          <w:sz w:val="28"/>
          <w:szCs w:val="28"/>
        </w:rPr>
        <w:t>Y</w:t>
      </w:r>
      <w:r w:rsidRPr="00CD230E">
        <w:rPr>
          <w:rFonts w:ascii="Calibri" w:hAnsi="Calibri" w:cs="Calibri"/>
          <w:sz w:val="28"/>
          <w:szCs w:val="28"/>
        </w:rPr>
        <w:t>ou can spread</w:t>
      </w:r>
      <w:r w:rsidR="008F78E3" w:rsidRPr="00CD230E">
        <w:rPr>
          <w:rFonts w:ascii="Calibri" w:hAnsi="Calibri" w:cs="Calibri"/>
          <w:sz w:val="28"/>
          <w:szCs w:val="28"/>
        </w:rPr>
        <w:t xml:space="preserve"> exercises</w:t>
      </w:r>
      <w:r w:rsidRPr="00CD230E">
        <w:rPr>
          <w:rFonts w:ascii="Calibri" w:hAnsi="Calibri" w:cs="Calibri"/>
          <w:sz w:val="28"/>
          <w:szCs w:val="28"/>
        </w:rPr>
        <w:t xml:space="preserve"> out throughout the day.</w:t>
      </w:r>
    </w:p>
    <w:p w14:paraId="038D99F8" w14:textId="77777777" w:rsidR="00436100" w:rsidRPr="00CD230E" w:rsidRDefault="009D45B9" w:rsidP="00436100">
      <w:pPr>
        <w:pStyle w:val="ListParagraph"/>
        <w:numPr>
          <w:ilvl w:val="0"/>
          <w:numId w:val="16"/>
        </w:numPr>
        <w:rPr>
          <w:rFonts w:ascii="Calibri" w:hAnsi="Calibri" w:cs="Calibri"/>
          <w:sz w:val="28"/>
          <w:szCs w:val="28"/>
        </w:rPr>
      </w:pPr>
      <w:r w:rsidRPr="00CD230E">
        <w:rPr>
          <w:rFonts w:ascii="Calibri" w:hAnsi="Calibri" w:cs="Calibri"/>
          <w:sz w:val="28"/>
          <w:szCs w:val="28"/>
        </w:rPr>
        <w:t>As you start to get stronger</w:t>
      </w:r>
      <w:r w:rsidR="00436100" w:rsidRPr="00CD230E">
        <w:rPr>
          <w:rFonts w:ascii="Calibri" w:hAnsi="Calibri" w:cs="Calibri"/>
          <w:sz w:val="28"/>
          <w:szCs w:val="28"/>
        </w:rPr>
        <w:t>,</w:t>
      </w:r>
      <w:r w:rsidRPr="00CD230E">
        <w:rPr>
          <w:rFonts w:ascii="Calibri" w:hAnsi="Calibri" w:cs="Calibri"/>
          <w:sz w:val="28"/>
          <w:szCs w:val="28"/>
        </w:rPr>
        <w:t xml:space="preserve"> you will find you can complete more at one time. </w:t>
      </w:r>
    </w:p>
    <w:p w14:paraId="5A12A1DC" w14:textId="0C199202" w:rsidR="00436100" w:rsidRPr="00CD230E" w:rsidRDefault="00436100" w:rsidP="00436100">
      <w:pPr>
        <w:pStyle w:val="ListParagraph"/>
        <w:numPr>
          <w:ilvl w:val="0"/>
          <w:numId w:val="16"/>
        </w:numPr>
        <w:rPr>
          <w:rFonts w:ascii="Calibri" w:hAnsi="Calibri" w:cs="Calibri"/>
          <w:sz w:val="28"/>
          <w:szCs w:val="28"/>
        </w:rPr>
      </w:pPr>
      <w:r w:rsidRPr="00CD230E">
        <w:rPr>
          <w:rFonts w:ascii="Calibri" w:hAnsi="Calibri" w:cs="Calibri"/>
          <w:sz w:val="28"/>
          <w:szCs w:val="28"/>
        </w:rPr>
        <w:t>When you feel you could do two more reps at the end of your set try moving to the next level</w:t>
      </w:r>
    </w:p>
    <w:p w14:paraId="319D3123" w14:textId="449892A8" w:rsidR="009D45B9" w:rsidRPr="00CD230E" w:rsidRDefault="009D45B9" w:rsidP="00436100">
      <w:pPr>
        <w:pStyle w:val="ListParagraph"/>
        <w:numPr>
          <w:ilvl w:val="0"/>
          <w:numId w:val="16"/>
        </w:numPr>
        <w:rPr>
          <w:rFonts w:ascii="Calibri" w:hAnsi="Calibri" w:cs="Calibri"/>
          <w:sz w:val="28"/>
          <w:szCs w:val="28"/>
        </w:rPr>
      </w:pPr>
      <w:r w:rsidRPr="00CD230E">
        <w:rPr>
          <w:rFonts w:ascii="Calibri" w:hAnsi="Calibri" w:cs="Calibri"/>
          <w:sz w:val="28"/>
          <w:szCs w:val="28"/>
        </w:rPr>
        <w:t xml:space="preserve">If you don’t have weights at home, you can hold bottles of water or cans of food. </w:t>
      </w:r>
    </w:p>
    <w:p w14:paraId="7672D54B" w14:textId="40F78D0B" w:rsidR="009D45B9" w:rsidRPr="00CD230E" w:rsidRDefault="009D45B9" w:rsidP="009D45B9">
      <w:pPr>
        <w:tabs>
          <w:tab w:val="left" w:pos="1980"/>
        </w:tabs>
        <w:rPr>
          <w:rStyle w:val="Strong"/>
          <w:rFonts w:ascii="Calibri" w:hAnsi="Calibri" w:cs="Calibri"/>
          <w:sz w:val="32"/>
          <w:szCs w:val="28"/>
        </w:rPr>
      </w:pPr>
    </w:p>
    <w:p w14:paraId="2E6D8653" w14:textId="6C9A7902" w:rsidR="009D45B9" w:rsidRPr="00CD230E" w:rsidRDefault="009D45B9" w:rsidP="009D45B9">
      <w:pPr>
        <w:tabs>
          <w:tab w:val="left" w:pos="1980"/>
        </w:tabs>
        <w:rPr>
          <w:rStyle w:val="Strong"/>
          <w:rFonts w:ascii="Calibri" w:hAnsi="Calibri" w:cs="Calibri"/>
          <w:sz w:val="32"/>
          <w:szCs w:val="28"/>
        </w:rPr>
      </w:pPr>
    </w:p>
    <w:p w14:paraId="3B7F5157" w14:textId="1AAF2B23" w:rsidR="009D45B9" w:rsidRPr="00CD230E" w:rsidRDefault="009D45B9">
      <w:pPr>
        <w:ind w:left="1577" w:right="2063"/>
        <w:rPr>
          <w:rFonts w:ascii="Calibri" w:hAnsi="Calibri" w:cs="Calibri"/>
        </w:rPr>
      </w:pPr>
    </w:p>
    <w:p w14:paraId="3E488C30" w14:textId="6AE927DC" w:rsidR="009D45B9" w:rsidRPr="00CD230E" w:rsidRDefault="009D45B9">
      <w:pPr>
        <w:spacing w:after="0" w:line="259" w:lineRule="auto"/>
        <w:ind w:left="905" w:firstLine="0"/>
        <w:jc w:val="center"/>
        <w:rPr>
          <w:rFonts w:ascii="Calibri" w:eastAsia="Cambria" w:hAnsi="Calibri" w:cs="Calibri"/>
          <w:b/>
        </w:rPr>
      </w:pPr>
    </w:p>
    <w:p w14:paraId="5727EB62" w14:textId="55CA2F8A" w:rsidR="009D45B9" w:rsidRPr="00CD230E" w:rsidRDefault="00C751D0">
      <w:pPr>
        <w:spacing w:after="0" w:line="259" w:lineRule="auto"/>
        <w:ind w:left="905" w:firstLine="0"/>
        <w:jc w:val="center"/>
        <w:rPr>
          <w:rFonts w:ascii="Calibri" w:eastAsia="Cambria" w:hAnsi="Calibri" w:cs="Calibri"/>
          <w:b/>
        </w:rPr>
      </w:pPr>
      <w:r w:rsidRPr="00CD230E">
        <w:rPr>
          <w:rFonts w:ascii="Calibri" w:hAnsi="Calibri" w:cs="Calibri"/>
          <w:noProof/>
          <w:sz w:val="28"/>
          <w:szCs w:val="28"/>
        </w:rPr>
        <w:drawing>
          <wp:anchor distT="0" distB="0" distL="114300" distR="114300" simplePos="0" relativeHeight="251664896" behindDoc="0" locked="0" layoutInCell="1" allowOverlap="1" wp14:anchorId="63F7C017" wp14:editId="21A85675">
            <wp:simplePos x="0" y="0"/>
            <wp:positionH relativeFrom="margin">
              <wp:posOffset>2195830</wp:posOffset>
            </wp:positionH>
            <wp:positionV relativeFrom="paragraph">
              <wp:posOffset>-592455</wp:posOffset>
            </wp:positionV>
            <wp:extent cx="1962785" cy="2719705"/>
            <wp:effectExtent l="0" t="0" r="0" b="4445"/>
            <wp:wrapThrough wrapText="bothSides">
              <wp:wrapPolygon edited="0">
                <wp:start x="0" y="0"/>
                <wp:lineTo x="0" y="21484"/>
                <wp:lineTo x="21383" y="21484"/>
                <wp:lineTo x="21383" y="0"/>
                <wp:lineTo x="0" y="0"/>
              </wp:wrapPolygon>
            </wp:wrapThrough>
            <wp:docPr id="40" name="Picture 40" descr="Happy strong muscle cartoon character, demonstrate strength and power. High  level energy and health from exercise. Defense fiber part body human.  Skeletal muscle, inside tissue. Vector illustration 8146851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ppy strong muscle cartoon character, demonstrate strength and power. High  level energy and health from exercise. Defense fiber part body human.  Skeletal muscle, inside tissue. Vector illustration 8146851 Vector Art at  Vecteezy"/>
                    <pic:cNvPicPr>
                      <a:picLocks noChangeAspect="1" noChangeArrowheads="1"/>
                    </pic:cNvPicPr>
                  </pic:nvPicPr>
                  <pic:blipFill rotWithShape="1">
                    <a:blip r:embed="rId32">
                      <a:extLst>
                        <a:ext uri="{28A0092B-C50C-407E-A947-70E740481C1C}">
                          <a14:useLocalDpi xmlns:a14="http://schemas.microsoft.com/office/drawing/2010/main" val="0"/>
                        </a:ext>
                      </a:extLst>
                    </a:blip>
                    <a:srcRect l="19279" t="6174" r="16696" b="5055"/>
                    <a:stretch>
                      <a:fillRect/>
                    </a:stretch>
                  </pic:blipFill>
                  <pic:spPr bwMode="auto">
                    <a:xfrm>
                      <a:off x="0" y="0"/>
                      <a:ext cx="1962785" cy="27197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0B576C" w14:textId="056A3043" w:rsidR="009D45B9" w:rsidRPr="00CD230E" w:rsidRDefault="009D45B9">
      <w:pPr>
        <w:spacing w:after="0" w:line="259" w:lineRule="auto"/>
        <w:ind w:left="905" w:firstLine="0"/>
        <w:jc w:val="center"/>
        <w:rPr>
          <w:rFonts w:ascii="Calibri" w:eastAsia="Cambria" w:hAnsi="Calibri" w:cs="Calibri"/>
          <w:b/>
        </w:rPr>
      </w:pPr>
    </w:p>
    <w:p w14:paraId="69363A7D" w14:textId="77777777" w:rsidR="009D45B9" w:rsidRPr="00CD230E" w:rsidRDefault="009D45B9">
      <w:pPr>
        <w:spacing w:after="0" w:line="259" w:lineRule="auto"/>
        <w:ind w:left="905" w:firstLine="0"/>
        <w:jc w:val="center"/>
        <w:rPr>
          <w:rFonts w:ascii="Calibri" w:eastAsia="Cambria" w:hAnsi="Calibri" w:cs="Calibri"/>
          <w:b/>
        </w:rPr>
      </w:pPr>
    </w:p>
    <w:p w14:paraId="15ECB08C" w14:textId="59586154" w:rsidR="009D45B9" w:rsidRPr="00CD230E" w:rsidRDefault="009D45B9">
      <w:pPr>
        <w:spacing w:after="0" w:line="259" w:lineRule="auto"/>
        <w:ind w:left="905" w:firstLine="0"/>
        <w:jc w:val="center"/>
        <w:rPr>
          <w:rFonts w:ascii="Calibri" w:eastAsia="Cambria" w:hAnsi="Calibri" w:cs="Calibri"/>
          <w:b/>
        </w:rPr>
      </w:pPr>
    </w:p>
    <w:p w14:paraId="770FF2A8" w14:textId="328E8DC1" w:rsidR="00087E20" w:rsidRPr="00CD230E" w:rsidRDefault="00087E20" w:rsidP="00B9772B">
      <w:pPr>
        <w:spacing w:after="0" w:line="259" w:lineRule="auto"/>
        <w:ind w:left="720" w:firstLine="0"/>
        <w:rPr>
          <w:rFonts w:ascii="Calibri" w:hAnsi="Calibri" w:cs="Calibri"/>
          <w:b/>
          <w:u w:val="single" w:color="000000"/>
        </w:rPr>
      </w:pPr>
    </w:p>
    <w:p w14:paraId="7152B03B" w14:textId="77777777" w:rsidR="00087E20" w:rsidRPr="00CD230E" w:rsidRDefault="00087E20" w:rsidP="00B9772B">
      <w:pPr>
        <w:spacing w:after="0" w:line="259" w:lineRule="auto"/>
        <w:ind w:left="720" w:firstLine="0"/>
        <w:rPr>
          <w:rFonts w:ascii="Calibri" w:hAnsi="Calibri" w:cs="Calibri"/>
          <w:b/>
          <w:u w:val="single" w:color="000000"/>
        </w:rPr>
      </w:pPr>
    </w:p>
    <w:p w14:paraId="054230E5" w14:textId="78D8027C" w:rsidR="00087E20" w:rsidRPr="00CD230E" w:rsidRDefault="00087E20" w:rsidP="00B9772B">
      <w:pPr>
        <w:spacing w:after="0" w:line="259" w:lineRule="auto"/>
        <w:ind w:left="720" w:firstLine="0"/>
        <w:rPr>
          <w:rFonts w:ascii="Calibri" w:hAnsi="Calibri" w:cs="Calibri"/>
          <w:b/>
          <w:u w:val="single" w:color="000000"/>
        </w:rPr>
      </w:pPr>
    </w:p>
    <w:p w14:paraId="447CB2D2" w14:textId="77777777" w:rsidR="00087E20" w:rsidRPr="00CD230E" w:rsidRDefault="00087E20" w:rsidP="00B9772B">
      <w:pPr>
        <w:spacing w:after="0" w:line="259" w:lineRule="auto"/>
        <w:ind w:left="720" w:firstLine="0"/>
        <w:rPr>
          <w:rFonts w:ascii="Calibri" w:hAnsi="Calibri" w:cs="Calibri"/>
          <w:b/>
          <w:u w:val="single" w:color="000000"/>
        </w:rPr>
      </w:pPr>
    </w:p>
    <w:p w14:paraId="2EE34F9B" w14:textId="77777777" w:rsidR="00087E20" w:rsidRPr="00CD230E" w:rsidRDefault="00087E20" w:rsidP="00B9772B">
      <w:pPr>
        <w:spacing w:after="0" w:line="259" w:lineRule="auto"/>
        <w:ind w:left="720" w:firstLine="0"/>
        <w:rPr>
          <w:rFonts w:ascii="Calibri" w:hAnsi="Calibri" w:cs="Calibri"/>
          <w:b/>
          <w:u w:val="single" w:color="000000"/>
        </w:rPr>
      </w:pPr>
    </w:p>
    <w:p w14:paraId="702F7F7E" w14:textId="52099D58" w:rsidR="004C1131" w:rsidRPr="00CD230E" w:rsidRDefault="004C1131" w:rsidP="00087E20">
      <w:pPr>
        <w:spacing w:after="160" w:line="278" w:lineRule="auto"/>
        <w:ind w:left="0" w:firstLine="0"/>
        <w:rPr>
          <w:rFonts w:ascii="Calibri" w:hAnsi="Calibri" w:cs="Calibri"/>
          <w:b/>
          <w:color w:val="0070C0"/>
          <w:sz w:val="36"/>
          <w:szCs w:val="36"/>
          <w:u w:val="single" w:color="000000"/>
        </w:rPr>
      </w:pPr>
      <w:r w:rsidRPr="00CD230E">
        <w:rPr>
          <w:rFonts w:ascii="Calibri" w:hAnsi="Calibri" w:cs="Calibri"/>
          <w:b/>
          <w:color w:val="0070C0"/>
          <w:sz w:val="36"/>
          <w:szCs w:val="36"/>
          <w:u w:val="single" w:color="000000"/>
        </w:rPr>
        <w:lastRenderedPageBreak/>
        <w:t>What to Eat and Drink as part of my recovery</w:t>
      </w:r>
    </w:p>
    <w:p w14:paraId="7F473A2B" w14:textId="18FB2705" w:rsidR="45010CC7" w:rsidRPr="00CD230E" w:rsidRDefault="45010CC7" w:rsidP="45010CC7">
      <w:pPr>
        <w:spacing w:after="0" w:line="259" w:lineRule="auto"/>
        <w:ind w:left="905" w:firstLine="0"/>
        <w:rPr>
          <w:rFonts w:ascii="Calibri" w:hAnsi="Calibri" w:cs="Calibri"/>
          <w:b/>
          <w:bCs/>
          <w:u w:val="single"/>
        </w:rPr>
      </w:pPr>
    </w:p>
    <w:p w14:paraId="2DCC0F97" w14:textId="50B0A8D7" w:rsidR="4239505C" w:rsidRPr="00CD230E" w:rsidRDefault="4239505C" w:rsidP="45010CC7">
      <w:pPr>
        <w:spacing w:after="200" w:line="276" w:lineRule="auto"/>
        <w:ind w:firstLine="0"/>
        <w:jc w:val="both"/>
        <w:rPr>
          <w:rFonts w:ascii="Calibri" w:eastAsia="Calibri" w:hAnsi="Calibri" w:cs="Calibri"/>
          <w:b/>
          <w:bCs/>
          <w:color w:val="0070C0"/>
          <w:sz w:val="32"/>
          <w:szCs w:val="32"/>
          <w:lang w:val="en-US"/>
        </w:rPr>
      </w:pPr>
      <w:r w:rsidRPr="00CD230E">
        <w:rPr>
          <w:rFonts w:ascii="Calibri" w:eastAsia="Calibri" w:hAnsi="Calibri" w:cs="Calibri"/>
          <w:b/>
          <w:bCs/>
          <w:color w:val="0070C0"/>
          <w:sz w:val="32"/>
          <w:szCs w:val="32"/>
          <w:lang w:val="en-US"/>
        </w:rPr>
        <w:t xml:space="preserve">First 3 to 6 months - </w:t>
      </w:r>
      <w:r w:rsidR="00826629" w:rsidRPr="00CD230E">
        <w:rPr>
          <w:rFonts w:ascii="Calibri" w:eastAsia="Calibri" w:hAnsi="Calibri" w:cs="Calibri"/>
          <w:b/>
          <w:bCs/>
          <w:color w:val="0070C0"/>
          <w:sz w:val="32"/>
          <w:szCs w:val="32"/>
        </w:rPr>
        <w:t>high</w:t>
      </w:r>
      <w:r w:rsidR="003CD3F2" w:rsidRPr="00CD230E">
        <w:rPr>
          <w:rFonts w:ascii="Calibri" w:eastAsia="Calibri" w:hAnsi="Calibri" w:cs="Calibri"/>
          <w:b/>
          <w:bCs/>
          <w:color w:val="0070C0"/>
          <w:sz w:val="32"/>
          <w:szCs w:val="32"/>
        </w:rPr>
        <w:t xml:space="preserve"> </w:t>
      </w:r>
      <w:r w:rsidR="537862DD" w:rsidRPr="00CD230E">
        <w:rPr>
          <w:rFonts w:ascii="Calibri" w:eastAsia="Calibri" w:hAnsi="Calibri" w:cs="Calibri"/>
          <w:b/>
          <w:bCs/>
          <w:color w:val="0070C0"/>
          <w:sz w:val="32"/>
          <w:szCs w:val="32"/>
        </w:rPr>
        <w:t>energy and protein diet</w:t>
      </w:r>
    </w:p>
    <w:p w14:paraId="3FBE3809" w14:textId="4825784B" w:rsidR="003CD3F2" w:rsidRPr="00CD230E" w:rsidRDefault="003CD3F2" w:rsidP="45010CC7">
      <w:pPr>
        <w:spacing w:after="200" w:line="276" w:lineRule="auto"/>
        <w:jc w:val="both"/>
        <w:rPr>
          <w:rFonts w:ascii="Calibri" w:eastAsia="Calibri" w:hAnsi="Calibri" w:cs="Calibri"/>
          <w:sz w:val="28"/>
          <w:szCs w:val="28"/>
          <w:lang w:val="en-US"/>
        </w:rPr>
      </w:pPr>
      <w:r w:rsidRPr="00CD230E">
        <w:rPr>
          <w:rFonts w:ascii="Calibri" w:eastAsia="Calibri" w:hAnsi="Calibri" w:cs="Calibri"/>
          <w:sz w:val="28"/>
          <w:szCs w:val="28"/>
          <w:lang w:val="en-US"/>
        </w:rPr>
        <w:t xml:space="preserve">Following your transplant, nutrition </w:t>
      </w:r>
      <w:r w:rsidR="7575AE62" w:rsidRPr="00CD230E">
        <w:rPr>
          <w:rFonts w:ascii="Calibri" w:eastAsia="Calibri" w:hAnsi="Calibri" w:cs="Calibri"/>
          <w:sz w:val="28"/>
          <w:szCs w:val="28"/>
          <w:lang w:val="en-US"/>
        </w:rPr>
        <w:t>is important for the</w:t>
      </w:r>
      <w:r w:rsidRPr="00CD230E">
        <w:rPr>
          <w:rFonts w:ascii="Calibri" w:eastAsia="Calibri" w:hAnsi="Calibri" w:cs="Calibri"/>
          <w:sz w:val="28"/>
          <w:szCs w:val="28"/>
          <w:lang w:val="en-US"/>
        </w:rPr>
        <w:t xml:space="preserve"> recovery process. A high energy and high protein diet will help with wound healing, help your body fight any infection, build </w:t>
      </w:r>
      <w:r w:rsidR="00A444EA" w:rsidRPr="00CD230E">
        <w:rPr>
          <w:rFonts w:ascii="Calibri" w:eastAsia="Calibri" w:hAnsi="Calibri" w:cs="Calibri"/>
          <w:sz w:val="28"/>
          <w:szCs w:val="28"/>
          <w:lang w:val="en-US"/>
        </w:rPr>
        <w:t>muscle,</w:t>
      </w:r>
      <w:r w:rsidRPr="00CD230E">
        <w:rPr>
          <w:rFonts w:ascii="Calibri" w:eastAsia="Calibri" w:hAnsi="Calibri" w:cs="Calibri"/>
          <w:sz w:val="28"/>
          <w:szCs w:val="28"/>
          <w:lang w:val="en-US"/>
        </w:rPr>
        <w:t xml:space="preserve"> and </w:t>
      </w:r>
      <w:r w:rsidR="6F2ABA0E" w:rsidRPr="00CD230E">
        <w:rPr>
          <w:rFonts w:ascii="Calibri" w:eastAsia="Calibri" w:hAnsi="Calibri" w:cs="Calibri"/>
          <w:sz w:val="28"/>
          <w:szCs w:val="28"/>
          <w:lang w:val="en-US"/>
        </w:rPr>
        <w:t>help</w:t>
      </w:r>
      <w:r w:rsidRPr="00CD230E">
        <w:rPr>
          <w:rFonts w:ascii="Calibri" w:eastAsia="Calibri" w:hAnsi="Calibri" w:cs="Calibri"/>
          <w:sz w:val="28"/>
          <w:szCs w:val="28"/>
          <w:lang w:val="en-US"/>
        </w:rPr>
        <w:t xml:space="preserve"> regain any weight lost pre</w:t>
      </w:r>
      <w:r w:rsidR="15091A76" w:rsidRPr="00CD230E">
        <w:rPr>
          <w:rFonts w:ascii="Calibri" w:eastAsia="Calibri" w:hAnsi="Calibri" w:cs="Calibri"/>
          <w:sz w:val="28"/>
          <w:szCs w:val="28"/>
          <w:lang w:val="en-US"/>
        </w:rPr>
        <w:t>-</w:t>
      </w:r>
      <w:r w:rsidRPr="00CD230E">
        <w:rPr>
          <w:rFonts w:ascii="Calibri" w:eastAsia="Calibri" w:hAnsi="Calibri" w:cs="Calibri"/>
          <w:sz w:val="28"/>
          <w:szCs w:val="28"/>
          <w:lang w:val="en-US"/>
        </w:rPr>
        <w:t>transplant and immediately post-transplant. As you recover post-transplant</w:t>
      </w:r>
      <w:r w:rsidR="0DCBA5A1" w:rsidRPr="00CD230E">
        <w:rPr>
          <w:rFonts w:ascii="Calibri" w:eastAsia="Calibri" w:hAnsi="Calibri" w:cs="Calibri"/>
          <w:sz w:val="28"/>
          <w:szCs w:val="28"/>
          <w:lang w:val="en-US"/>
        </w:rPr>
        <w:t>,</w:t>
      </w:r>
      <w:r w:rsidRPr="00CD230E">
        <w:rPr>
          <w:rFonts w:ascii="Calibri" w:eastAsia="Calibri" w:hAnsi="Calibri" w:cs="Calibri"/>
          <w:sz w:val="28"/>
          <w:szCs w:val="28"/>
          <w:lang w:val="en-US"/>
        </w:rPr>
        <w:t xml:space="preserve"> your appetite and </w:t>
      </w:r>
      <w:r w:rsidR="31BC3DE7" w:rsidRPr="00CD230E">
        <w:rPr>
          <w:rFonts w:ascii="Calibri" w:eastAsia="Calibri" w:hAnsi="Calibri" w:cs="Calibri"/>
          <w:sz w:val="28"/>
          <w:szCs w:val="28"/>
          <w:lang w:val="en-US"/>
        </w:rPr>
        <w:t>food</w:t>
      </w:r>
      <w:r w:rsidRPr="00CD230E">
        <w:rPr>
          <w:rFonts w:ascii="Calibri" w:eastAsia="Calibri" w:hAnsi="Calibri" w:cs="Calibri"/>
          <w:sz w:val="28"/>
          <w:szCs w:val="28"/>
          <w:lang w:val="en-US"/>
        </w:rPr>
        <w:t xml:space="preserve"> intake should gradually return to normal. This can take time due to nausea, feeling full, poor appetite or post-transplant </w:t>
      </w:r>
      <w:r w:rsidR="00C86769" w:rsidRPr="00CD230E">
        <w:rPr>
          <w:rFonts w:ascii="Calibri" w:eastAsia="Calibri" w:hAnsi="Calibri" w:cs="Calibri"/>
          <w:sz w:val="28"/>
          <w:szCs w:val="28"/>
          <w:lang w:val="en-US"/>
        </w:rPr>
        <w:t>complications. If</w:t>
      </w:r>
      <w:r w:rsidRPr="00CD230E">
        <w:rPr>
          <w:rFonts w:ascii="Calibri" w:eastAsia="Calibri" w:hAnsi="Calibri" w:cs="Calibri"/>
          <w:sz w:val="28"/>
          <w:szCs w:val="28"/>
          <w:lang w:val="en-US"/>
        </w:rPr>
        <w:t xml:space="preserve"> you were under</w:t>
      </w:r>
      <w:r w:rsidR="00A444EA" w:rsidRPr="00CD230E">
        <w:rPr>
          <w:rFonts w:ascii="Calibri" w:eastAsia="Calibri" w:hAnsi="Calibri" w:cs="Calibri"/>
          <w:sz w:val="28"/>
          <w:szCs w:val="28"/>
          <w:lang w:val="en-US"/>
        </w:rPr>
        <w:t>-</w:t>
      </w:r>
      <w:r w:rsidRPr="00CD230E">
        <w:rPr>
          <w:rFonts w:ascii="Calibri" w:eastAsia="Calibri" w:hAnsi="Calibri" w:cs="Calibri"/>
          <w:sz w:val="28"/>
          <w:szCs w:val="28"/>
          <w:lang w:val="en-US"/>
        </w:rPr>
        <w:t xml:space="preserve">weight prior to </w:t>
      </w:r>
      <w:r w:rsidR="00826629" w:rsidRPr="00CD230E">
        <w:rPr>
          <w:rFonts w:ascii="Calibri" w:eastAsia="Calibri" w:hAnsi="Calibri" w:cs="Calibri"/>
          <w:sz w:val="28"/>
          <w:szCs w:val="28"/>
          <w:lang w:val="en-US"/>
        </w:rPr>
        <w:t>surgery,</w:t>
      </w:r>
      <w:r w:rsidRPr="00CD230E">
        <w:rPr>
          <w:rFonts w:ascii="Calibri" w:eastAsia="Calibri" w:hAnsi="Calibri" w:cs="Calibri"/>
          <w:sz w:val="28"/>
          <w:szCs w:val="28"/>
          <w:lang w:val="en-US"/>
        </w:rPr>
        <w:t xml:space="preserve"> a high energy and protein diet may</w:t>
      </w:r>
      <w:r w:rsidR="78DB895A" w:rsidRPr="00CD230E">
        <w:rPr>
          <w:rFonts w:ascii="Calibri" w:eastAsia="Calibri" w:hAnsi="Calibri" w:cs="Calibri"/>
          <w:sz w:val="28"/>
          <w:szCs w:val="28"/>
          <w:lang w:val="en-US"/>
        </w:rPr>
        <w:t xml:space="preserve"> </w:t>
      </w:r>
      <w:r w:rsidRPr="00CD230E">
        <w:rPr>
          <w:rFonts w:ascii="Calibri" w:eastAsia="Calibri" w:hAnsi="Calibri" w:cs="Calibri"/>
          <w:sz w:val="28"/>
          <w:szCs w:val="28"/>
          <w:lang w:val="en-US"/>
        </w:rPr>
        <w:t xml:space="preserve">be necessary for a longer </w:t>
      </w:r>
      <w:r w:rsidR="5EE9CAD6" w:rsidRPr="00CD230E">
        <w:rPr>
          <w:rFonts w:ascii="Calibri" w:eastAsia="Calibri" w:hAnsi="Calibri" w:cs="Calibri"/>
          <w:sz w:val="28"/>
          <w:szCs w:val="28"/>
          <w:lang w:val="en-US"/>
        </w:rPr>
        <w:t>period</w:t>
      </w:r>
      <w:r w:rsidRPr="00CD230E">
        <w:rPr>
          <w:rFonts w:ascii="Calibri" w:eastAsia="Calibri" w:hAnsi="Calibri" w:cs="Calibri"/>
          <w:sz w:val="28"/>
          <w:szCs w:val="28"/>
          <w:lang w:val="en-US"/>
        </w:rPr>
        <w:t xml:space="preserve"> until your weight is healthy</w:t>
      </w:r>
      <w:r w:rsidR="3512BFD5" w:rsidRPr="00CD230E">
        <w:rPr>
          <w:rFonts w:ascii="Calibri" w:eastAsia="Calibri" w:hAnsi="Calibri" w:cs="Calibri"/>
          <w:sz w:val="28"/>
          <w:szCs w:val="28"/>
          <w:lang w:val="en-US"/>
        </w:rPr>
        <w:t>.</w:t>
      </w:r>
      <w:r w:rsidRPr="00CD230E">
        <w:rPr>
          <w:rFonts w:ascii="Calibri" w:eastAsia="Calibri" w:hAnsi="Calibri" w:cs="Calibri"/>
          <w:sz w:val="28"/>
          <w:szCs w:val="28"/>
          <w:lang w:val="en-US"/>
        </w:rPr>
        <w:t xml:space="preserve"> </w:t>
      </w:r>
    </w:p>
    <w:p w14:paraId="7E24E4F8" w14:textId="131494DE" w:rsidR="003CD3F2" w:rsidRPr="00CD230E" w:rsidRDefault="003CD3F2" w:rsidP="45010CC7">
      <w:pPr>
        <w:spacing w:after="200" w:line="276" w:lineRule="auto"/>
        <w:jc w:val="both"/>
        <w:rPr>
          <w:rFonts w:ascii="Calibri" w:eastAsia="Calibri" w:hAnsi="Calibri" w:cs="Calibri"/>
          <w:sz w:val="28"/>
          <w:szCs w:val="28"/>
          <w:lang w:val="en-US"/>
        </w:rPr>
      </w:pPr>
      <w:r w:rsidRPr="00CD230E">
        <w:rPr>
          <w:rFonts w:ascii="Calibri" w:eastAsia="Calibri" w:hAnsi="Calibri" w:cs="Calibri"/>
          <w:sz w:val="28"/>
          <w:szCs w:val="28"/>
          <w:lang w:val="en-US"/>
        </w:rPr>
        <w:t xml:space="preserve">Tips for a high energy and protein diet </w:t>
      </w:r>
      <w:r w:rsidR="00826629" w:rsidRPr="00CD230E">
        <w:rPr>
          <w:rFonts w:ascii="Calibri" w:eastAsia="Calibri" w:hAnsi="Calibri" w:cs="Calibri"/>
          <w:sz w:val="28"/>
          <w:szCs w:val="28"/>
          <w:lang w:val="en-US"/>
        </w:rPr>
        <w:t>include: -</w:t>
      </w:r>
    </w:p>
    <w:p w14:paraId="3D26E084" w14:textId="36A55E6A"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 xml:space="preserve">Eat little and often – try to include a small snack between meals and before you go to </w:t>
      </w:r>
      <w:r w:rsidR="00A444EA" w:rsidRPr="00CD230E">
        <w:rPr>
          <w:rFonts w:ascii="Calibri" w:hAnsi="Calibri" w:cs="Calibri"/>
          <w:sz w:val="28"/>
          <w:szCs w:val="28"/>
          <w:lang w:val="en-US"/>
        </w:rPr>
        <w:t>bed.</w:t>
      </w:r>
    </w:p>
    <w:p w14:paraId="14D1B6D9" w14:textId="70312E7A"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Snack ideas include cheese and biscuits,</w:t>
      </w:r>
      <w:r w:rsidR="00C16E6D">
        <w:rPr>
          <w:rFonts w:ascii="Calibri" w:hAnsi="Calibri" w:cs="Calibri"/>
          <w:sz w:val="28"/>
          <w:szCs w:val="28"/>
          <w:lang w:val="en-US"/>
        </w:rPr>
        <w:t xml:space="preserve"> nuts,</w:t>
      </w:r>
      <w:r w:rsidRPr="00CD230E">
        <w:rPr>
          <w:rFonts w:ascii="Calibri" w:hAnsi="Calibri" w:cs="Calibri"/>
          <w:sz w:val="28"/>
          <w:szCs w:val="28"/>
          <w:lang w:val="en-US"/>
        </w:rPr>
        <w:t xml:space="preserve"> scone, tea cake, yoghurt, biscuits, olives, cake, sausage roll, slice of pizza, cereal, mini dessert, spring </w:t>
      </w:r>
      <w:r w:rsidR="00A444EA" w:rsidRPr="00CD230E">
        <w:rPr>
          <w:rFonts w:ascii="Calibri" w:hAnsi="Calibri" w:cs="Calibri"/>
          <w:sz w:val="28"/>
          <w:szCs w:val="28"/>
          <w:lang w:val="en-US"/>
        </w:rPr>
        <w:t>roll,</w:t>
      </w:r>
      <w:r w:rsidRPr="00CD230E">
        <w:rPr>
          <w:rFonts w:ascii="Calibri" w:hAnsi="Calibri" w:cs="Calibri"/>
          <w:sz w:val="28"/>
          <w:szCs w:val="28"/>
          <w:lang w:val="en-US"/>
        </w:rPr>
        <w:t xml:space="preserve"> or hummus and dip</w:t>
      </w:r>
      <w:r w:rsidR="00A444EA" w:rsidRPr="00CD230E">
        <w:rPr>
          <w:rFonts w:ascii="Calibri" w:hAnsi="Calibri" w:cs="Calibri"/>
          <w:sz w:val="28"/>
          <w:szCs w:val="28"/>
          <w:lang w:val="en-US"/>
        </w:rPr>
        <w:t>.</w:t>
      </w:r>
    </w:p>
    <w:p w14:paraId="5F3481B7" w14:textId="1920861B"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Try to avoid filling yourself up with large servings of fruit, vegetables</w:t>
      </w:r>
      <w:r w:rsidR="50C2F848" w:rsidRPr="00CD230E">
        <w:rPr>
          <w:rFonts w:ascii="Calibri" w:hAnsi="Calibri" w:cs="Calibri"/>
          <w:sz w:val="28"/>
          <w:szCs w:val="28"/>
          <w:lang w:val="en-US"/>
        </w:rPr>
        <w:t>,</w:t>
      </w:r>
      <w:r w:rsidRPr="00CD230E">
        <w:rPr>
          <w:rFonts w:ascii="Calibri" w:hAnsi="Calibri" w:cs="Calibri"/>
          <w:sz w:val="28"/>
          <w:szCs w:val="28"/>
          <w:lang w:val="en-US"/>
        </w:rPr>
        <w:t xml:space="preserve"> </w:t>
      </w:r>
      <w:r w:rsidR="00A444EA" w:rsidRPr="00CD230E">
        <w:rPr>
          <w:rFonts w:ascii="Calibri" w:hAnsi="Calibri" w:cs="Calibri"/>
          <w:sz w:val="28"/>
          <w:szCs w:val="28"/>
          <w:lang w:val="en-US"/>
        </w:rPr>
        <w:t>salads,</w:t>
      </w:r>
      <w:r w:rsidRPr="00CD230E">
        <w:rPr>
          <w:rFonts w:ascii="Calibri" w:hAnsi="Calibri" w:cs="Calibri"/>
          <w:sz w:val="28"/>
          <w:szCs w:val="28"/>
          <w:lang w:val="en-US"/>
        </w:rPr>
        <w:t xml:space="preserve"> </w:t>
      </w:r>
      <w:r w:rsidR="3205FF07" w:rsidRPr="00CD230E">
        <w:rPr>
          <w:rFonts w:ascii="Calibri" w:hAnsi="Calibri" w:cs="Calibri"/>
          <w:sz w:val="28"/>
          <w:szCs w:val="28"/>
          <w:lang w:val="en-US"/>
        </w:rPr>
        <w:t xml:space="preserve">or soups </w:t>
      </w:r>
      <w:r w:rsidRPr="00CD230E">
        <w:rPr>
          <w:rFonts w:ascii="Calibri" w:hAnsi="Calibri" w:cs="Calibri"/>
          <w:sz w:val="28"/>
          <w:szCs w:val="28"/>
          <w:lang w:val="en-US"/>
        </w:rPr>
        <w:t xml:space="preserve">as they do not provide much </w:t>
      </w:r>
      <w:r w:rsidR="00A444EA" w:rsidRPr="00CD230E">
        <w:rPr>
          <w:rFonts w:ascii="Calibri" w:hAnsi="Calibri" w:cs="Calibri"/>
          <w:sz w:val="28"/>
          <w:szCs w:val="28"/>
          <w:lang w:val="en-US"/>
        </w:rPr>
        <w:t>energy.</w:t>
      </w:r>
    </w:p>
    <w:p w14:paraId="78EB17D5" w14:textId="030E5968"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 xml:space="preserve">Go for </w:t>
      </w:r>
      <w:r w:rsidR="00A444EA" w:rsidRPr="00CD230E">
        <w:rPr>
          <w:rFonts w:ascii="Calibri" w:hAnsi="Calibri" w:cs="Calibri"/>
          <w:sz w:val="28"/>
          <w:szCs w:val="28"/>
          <w:lang w:val="en-US"/>
        </w:rPr>
        <w:t>full-fat</w:t>
      </w:r>
      <w:r w:rsidRPr="00CD230E">
        <w:rPr>
          <w:rFonts w:ascii="Calibri" w:hAnsi="Calibri" w:cs="Calibri"/>
          <w:sz w:val="28"/>
          <w:szCs w:val="28"/>
          <w:lang w:val="en-US"/>
        </w:rPr>
        <w:t xml:space="preserve"> versions of foods and avoid light or diet </w:t>
      </w:r>
      <w:r w:rsidR="00A444EA" w:rsidRPr="00CD230E">
        <w:rPr>
          <w:rFonts w:ascii="Calibri" w:hAnsi="Calibri" w:cs="Calibri"/>
          <w:sz w:val="28"/>
          <w:szCs w:val="28"/>
          <w:lang w:val="en-US"/>
        </w:rPr>
        <w:t>products.</w:t>
      </w:r>
    </w:p>
    <w:p w14:paraId="5C6A95BC" w14:textId="23063DF3" w:rsidR="003CD3F2" w:rsidRPr="00CD230E" w:rsidRDefault="003CD3F2" w:rsidP="34796772">
      <w:pPr>
        <w:pStyle w:val="ListParagraph"/>
        <w:numPr>
          <w:ilvl w:val="0"/>
          <w:numId w:val="9"/>
        </w:numPr>
        <w:spacing w:after="0" w:line="276" w:lineRule="auto"/>
        <w:jc w:val="both"/>
        <w:rPr>
          <w:rFonts w:ascii="Calibri" w:hAnsi="Calibri" w:cs="Calibri"/>
          <w:sz w:val="28"/>
          <w:szCs w:val="28"/>
        </w:rPr>
      </w:pPr>
      <w:r w:rsidRPr="00CD230E">
        <w:rPr>
          <w:rFonts w:ascii="Calibri" w:hAnsi="Calibri" w:cs="Calibri"/>
          <w:sz w:val="28"/>
          <w:szCs w:val="28"/>
        </w:rPr>
        <w:t>Consider enriching your foods, for example add extra cheese, cream, butter or margarine, honey, milk powder or crème fraiche to your foods.  Add grated cheese or cream to soup, cream or cheese to mashed potato, extra mayonnaise to sandwiches or butter or a white sauce to vegetables</w:t>
      </w:r>
    </w:p>
    <w:p w14:paraId="24988238" w14:textId="50318C75"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Try to include a source of protein with each meal, (</w:t>
      </w:r>
      <w:r w:rsidR="00A444EA" w:rsidRPr="00CD230E">
        <w:rPr>
          <w:rFonts w:ascii="Calibri" w:hAnsi="Calibri" w:cs="Calibri"/>
          <w:sz w:val="28"/>
          <w:szCs w:val="28"/>
          <w:lang w:val="en-US"/>
        </w:rPr>
        <w:t>e.g.,</w:t>
      </w:r>
      <w:r w:rsidRPr="00CD230E">
        <w:rPr>
          <w:rFonts w:ascii="Calibri" w:hAnsi="Calibri" w:cs="Calibri"/>
          <w:sz w:val="28"/>
          <w:szCs w:val="28"/>
          <w:lang w:val="en-US"/>
        </w:rPr>
        <w:t xml:space="preserve"> chicken, fish, red meat, pulses, beans, </w:t>
      </w:r>
      <w:r w:rsidR="00A444EA" w:rsidRPr="00CD230E">
        <w:rPr>
          <w:rFonts w:ascii="Calibri" w:hAnsi="Calibri" w:cs="Calibri"/>
          <w:sz w:val="28"/>
          <w:szCs w:val="28"/>
          <w:lang w:val="en-US"/>
        </w:rPr>
        <w:t>Quorn</w:t>
      </w:r>
      <w:r w:rsidRPr="00CD230E">
        <w:rPr>
          <w:rFonts w:ascii="Calibri" w:hAnsi="Calibri" w:cs="Calibri"/>
          <w:sz w:val="28"/>
          <w:szCs w:val="28"/>
          <w:lang w:val="en-US"/>
        </w:rPr>
        <w:t xml:space="preserve">, eggs, cheese, soya, tofu) and try to incorporate protein into your snacks, </w:t>
      </w:r>
      <w:r w:rsidR="00A444EA" w:rsidRPr="00CD230E">
        <w:rPr>
          <w:rFonts w:ascii="Calibri" w:hAnsi="Calibri" w:cs="Calibri"/>
          <w:sz w:val="28"/>
          <w:szCs w:val="28"/>
          <w:lang w:val="en-US"/>
        </w:rPr>
        <w:t>e.g.,</w:t>
      </w:r>
      <w:r w:rsidRPr="00CD230E">
        <w:rPr>
          <w:rFonts w:ascii="Calibri" w:hAnsi="Calibri" w:cs="Calibri"/>
          <w:sz w:val="28"/>
          <w:szCs w:val="28"/>
          <w:lang w:val="en-US"/>
        </w:rPr>
        <w:t xml:space="preserve"> cheese and biscuits or </w:t>
      </w:r>
      <w:r w:rsidR="00A444EA" w:rsidRPr="00CD230E">
        <w:rPr>
          <w:rFonts w:ascii="Calibri" w:hAnsi="Calibri" w:cs="Calibri"/>
          <w:sz w:val="28"/>
          <w:szCs w:val="28"/>
          <w:lang w:val="en-US"/>
        </w:rPr>
        <w:t>nuts.</w:t>
      </w:r>
    </w:p>
    <w:p w14:paraId="268DFA06" w14:textId="0B4C9E3D"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Focus on nutritious and nourishing drinks</w:t>
      </w:r>
      <w:r w:rsidR="00A444EA" w:rsidRPr="00CD230E">
        <w:rPr>
          <w:rFonts w:ascii="Calibri" w:hAnsi="Calibri" w:cs="Calibri"/>
          <w:sz w:val="28"/>
          <w:szCs w:val="28"/>
          <w:lang w:val="en-US"/>
        </w:rPr>
        <w:t>.</w:t>
      </w:r>
      <w:r w:rsidRPr="00CD230E">
        <w:rPr>
          <w:rFonts w:ascii="Calibri" w:hAnsi="Calibri" w:cs="Calibri"/>
          <w:sz w:val="28"/>
          <w:szCs w:val="28"/>
          <w:lang w:val="en-US"/>
        </w:rPr>
        <w:t xml:space="preserve"> These </w:t>
      </w:r>
      <w:r w:rsidR="00826629" w:rsidRPr="00CD230E">
        <w:rPr>
          <w:rFonts w:ascii="Calibri" w:hAnsi="Calibri" w:cs="Calibri"/>
          <w:sz w:val="28"/>
          <w:szCs w:val="28"/>
          <w:lang w:val="en-US"/>
        </w:rPr>
        <w:t>include</w:t>
      </w:r>
      <w:r w:rsidRPr="00CD230E">
        <w:rPr>
          <w:rFonts w:ascii="Calibri" w:hAnsi="Calibri" w:cs="Calibri"/>
          <w:sz w:val="28"/>
          <w:szCs w:val="28"/>
          <w:lang w:val="en-US"/>
        </w:rPr>
        <w:t xml:space="preserve"> full fat or semi skimmed milk, malted drinks, such as Horlicks or Ovaltine made with milk, smoothies, fruit </w:t>
      </w:r>
      <w:r w:rsidR="00A444EA" w:rsidRPr="00CD230E">
        <w:rPr>
          <w:rFonts w:ascii="Calibri" w:hAnsi="Calibri" w:cs="Calibri"/>
          <w:sz w:val="28"/>
          <w:szCs w:val="28"/>
          <w:lang w:val="en-US"/>
        </w:rPr>
        <w:t>juice,</w:t>
      </w:r>
      <w:r w:rsidRPr="00CD230E">
        <w:rPr>
          <w:rFonts w:ascii="Calibri" w:hAnsi="Calibri" w:cs="Calibri"/>
          <w:sz w:val="28"/>
          <w:szCs w:val="28"/>
          <w:lang w:val="en-US"/>
        </w:rPr>
        <w:t xml:space="preserve"> and full sugar fizzy drinks. Avoid sugary drinks if you have diabetes. Milk is a good source of energy and </w:t>
      </w:r>
      <w:r w:rsidR="00A444EA" w:rsidRPr="00CD230E">
        <w:rPr>
          <w:rFonts w:ascii="Calibri" w:hAnsi="Calibri" w:cs="Calibri"/>
          <w:sz w:val="28"/>
          <w:szCs w:val="28"/>
          <w:lang w:val="en-US"/>
        </w:rPr>
        <w:t>protein.</w:t>
      </w:r>
    </w:p>
    <w:p w14:paraId="54CAB5BE" w14:textId="6656ABCC"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lastRenderedPageBreak/>
        <w:t xml:space="preserve">Try to have </w:t>
      </w:r>
      <w:r w:rsidR="00826629" w:rsidRPr="00CD230E">
        <w:rPr>
          <w:rFonts w:ascii="Calibri" w:hAnsi="Calibri" w:cs="Calibri"/>
          <w:sz w:val="28"/>
          <w:szCs w:val="28"/>
          <w:lang w:val="en-US"/>
        </w:rPr>
        <w:t>pudding</w:t>
      </w:r>
      <w:r w:rsidRPr="00CD230E">
        <w:rPr>
          <w:rFonts w:ascii="Calibri" w:hAnsi="Calibri" w:cs="Calibri"/>
          <w:sz w:val="28"/>
          <w:szCs w:val="28"/>
          <w:lang w:val="en-US"/>
        </w:rPr>
        <w:t xml:space="preserve"> after your main course or as an in-between meal snack, </w:t>
      </w:r>
      <w:r w:rsidR="00A444EA" w:rsidRPr="00CD230E">
        <w:rPr>
          <w:rFonts w:ascii="Calibri" w:hAnsi="Calibri" w:cs="Calibri"/>
          <w:sz w:val="28"/>
          <w:szCs w:val="28"/>
          <w:lang w:val="en-US"/>
        </w:rPr>
        <w:t>e.g.,</w:t>
      </w:r>
      <w:r w:rsidRPr="00CD230E">
        <w:rPr>
          <w:rFonts w:ascii="Calibri" w:hAnsi="Calibri" w:cs="Calibri"/>
          <w:sz w:val="28"/>
          <w:szCs w:val="28"/>
          <w:lang w:val="en-US"/>
        </w:rPr>
        <w:t xml:space="preserve"> sponge and custard, cheesecake, ice cream and fruit, </w:t>
      </w:r>
      <w:r w:rsidR="00A444EA" w:rsidRPr="00CD230E">
        <w:rPr>
          <w:rFonts w:ascii="Calibri" w:hAnsi="Calibri" w:cs="Calibri"/>
          <w:sz w:val="28"/>
          <w:szCs w:val="28"/>
          <w:lang w:val="en-US"/>
        </w:rPr>
        <w:t>trifle,</w:t>
      </w:r>
      <w:r w:rsidRPr="00CD230E">
        <w:rPr>
          <w:rFonts w:ascii="Calibri" w:hAnsi="Calibri" w:cs="Calibri"/>
          <w:sz w:val="28"/>
          <w:szCs w:val="28"/>
          <w:lang w:val="en-US"/>
        </w:rPr>
        <w:t xml:space="preserve"> or rice pudding</w:t>
      </w:r>
      <w:r w:rsidR="00A444EA" w:rsidRPr="00CD230E">
        <w:rPr>
          <w:rFonts w:ascii="Calibri" w:hAnsi="Calibri" w:cs="Calibri"/>
          <w:sz w:val="28"/>
          <w:szCs w:val="28"/>
          <w:lang w:val="en-US"/>
        </w:rPr>
        <w:t>.</w:t>
      </w:r>
    </w:p>
    <w:p w14:paraId="2B0F8C3A" w14:textId="2CED8ECD" w:rsidR="003CD3F2" w:rsidRPr="00CD230E" w:rsidRDefault="003CD3F2" w:rsidP="45010CC7">
      <w:pPr>
        <w:pStyle w:val="ListParagraph"/>
        <w:numPr>
          <w:ilvl w:val="0"/>
          <w:numId w:val="9"/>
        </w:numPr>
        <w:spacing w:after="0" w:line="276" w:lineRule="auto"/>
        <w:jc w:val="both"/>
        <w:rPr>
          <w:rFonts w:ascii="Calibri" w:hAnsi="Calibri" w:cs="Calibri"/>
          <w:sz w:val="28"/>
          <w:szCs w:val="28"/>
          <w:lang w:val="en-US"/>
        </w:rPr>
      </w:pPr>
      <w:r w:rsidRPr="00CD230E">
        <w:rPr>
          <w:rFonts w:ascii="Calibri" w:hAnsi="Calibri" w:cs="Calibri"/>
          <w:sz w:val="28"/>
          <w:szCs w:val="28"/>
          <w:lang w:val="en-US"/>
        </w:rPr>
        <w:t>Convenience foods or ready meals can be</w:t>
      </w:r>
      <w:r w:rsidR="00826629" w:rsidRPr="00CD230E">
        <w:rPr>
          <w:rFonts w:ascii="Calibri" w:hAnsi="Calibri" w:cs="Calibri"/>
          <w:sz w:val="28"/>
          <w:szCs w:val="28"/>
          <w:lang w:val="en-US"/>
        </w:rPr>
        <w:t xml:space="preserve"> a</w:t>
      </w:r>
      <w:r w:rsidRPr="00CD230E">
        <w:rPr>
          <w:rFonts w:ascii="Calibri" w:hAnsi="Calibri" w:cs="Calibri"/>
          <w:sz w:val="28"/>
          <w:szCs w:val="28"/>
          <w:lang w:val="en-US"/>
        </w:rPr>
        <w:t xml:space="preserve"> </w:t>
      </w:r>
      <w:r w:rsidR="00826629" w:rsidRPr="00CD230E">
        <w:rPr>
          <w:rFonts w:ascii="Calibri" w:hAnsi="Calibri" w:cs="Calibri"/>
          <w:sz w:val="28"/>
          <w:szCs w:val="28"/>
          <w:lang w:val="en-US"/>
        </w:rPr>
        <w:t>useful</w:t>
      </w:r>
      <w:r w:rsidRPr="00CD230E">
        <w:rPr>
          <w:rFonts w:ascii="Calibri" w:hAnsi="Calibri" w:cs="Calibri"/>
          <w:sz w:val="28"/>
          <w:szCs w:val="28"/>
          <w:lang w:val="en-US"/>
        </w:rPr>
        <w:t xml:space="preserve"> stand</w:t>
      </w:r>
      <w:r w:rsidR="00826629" w:rsidRPr="00CD230E">
        <w:rPr>
          <w:rFonts w:ascii="Calibri" w:hAnsi="Calibri" w:cs="Calibri"/>
          <w:sz w:val="28"/>
          <w:szCs w:val="28"/>
          <w:lang w:val="en-US"/>
        </w:rPr>
        <w:t>-</w:t>
      </w:r>
      <w:r w:rsidRPr="00CD230E">
        <w:rPr>
          <w:rFonts w:ascii="Calibri" w:hAnsi="Calibri" w:cs="Calibri"/>
          <w:sz w:val="28"/>
          <w:szCs w:val="28"/>
          <w:lang w:val="en-US"/>
        </w:rPr>
        <w:t xml:space="preserve">by and can be equally </w:t>
      </w:r>
      <w:r w:rsidR="00A444EA" w:rsidRPr="00CD230E">
        <w:rPr>
          <w:rFonts w:ascii="Calibri" w:hAnsi="Calibri" w:cs="Calibri"/>
          <w:sz w:val="28"/>
          <w:szCs w:val="28"/>
          <w:lang w:val="en-US"/>
        </w:rPr>
        <w:t>nourishing.</w:t>
      </w:r>
    </w:p>
    <w:p w14:paraId="7EF6E38D" w14:textId="77777777" w:rsidR="00A444EA" w:rsidRPr="00CD230E" w:rsidRDefault="00A444EA" w:rsidP="00A444EA">
      <w:pPr>
        <w:pStyle w:val="ListParagraph"/>
        <w:spacing w:after="0" w:line="276" w:lineRule="auto"/>
        <w:ind w:left="717" w:firstLine="0"/>
        <w:jc w:val="both"/>
        <w:rPr>
          <w:rFonts w:ascii="Calibri" w:hAnsi="Calibri" w:cs="Calibri"/>
          <w:sz w:val="28"/>
          <w:szCs w:val="28"/>
          <w:lang w:val="en-US"/>
        </w:rPr>
      </w:pPr>
    </w:p>
    <w:p w14:paraId="196F440D" w14:textId="2168EED4" w:rsidR="003CD3F2" w:rsidRPr="00CD230E" w:rsidRDefault="00A444EA" w:rsidP="00A444EA">
      <w:pPr>
        <w:spacing w:after="0" w:line="276" w:lineRule="auto"/>
        <w:ind w:left="357" w:firstLine="0"/>
        <w:jc w:val="center"/>
        <w:rPr>
          <w:rFonts w:ascii="Calibri" w:hAnsi="Calibri" w:cs="Calibri"/>
          <w:color w:val="0070C0"/>
          <w:sz w:val="32"/>
          <w:szCs w:val="32"/>
          <w:lang w:val="en-US"/>
        </w:rPr>
      </w:pPr>
      <w:r w:rsidRPr="00CD230E">
        <w:rPr>
          <w:rFonts w:ascii="Calibri" w:hAnsi="Calibri" w:cs="Calibri"/>
          <w:color w:val="0070C0"/>
          <w:sz w:val="32"/>
          <w:szCs w:val="32"/>
          <w:lang w:val="en-US"/>
        </w:rPr>
        <w:t>I</w:t>
      </w:r>
      <w:r w:rsidR="003CD3F2" w:rsidRPr="00CD230E">
        <w:rPr>
          <w:rFonts w:ascii="Calibri" w:hAnsi="Calibri" w:cs="Calibri"/>
          <w:color w:val="0070C0"/>
          <w:sz w:val="32"/>
          <w:szCs w:val="32"/>
          <w:lang w:val="en-US"/>
        </w:rPr>
        <w:t>f you have diabetes, c</w:t>
      </w:r>
      <w:r w:rsidRPr="00CD230E">
        <w:rPr>
          <w:rFonts w:ascii="Calibri" w:hAnsi="Calibri" w:cs="Calibri"/>
          <w:color w:val="0070C0"/>
          <w:sz w:val="32"/>
          <w:szCs w:val="32"/>
          <w:lang w:val="en-US"/>
        </w:rPr>
        <w:t>heck with</w:t>
      </w:r>
      <w:r w:rsidR="003CD3F2" w:rsidRPr="00CD230E">
        <w:rPr>
          <w:rFonts w:ascii="Calibri" w:hAnsi="Calibri" w:cs="Calibri"/>
          <w:color w:val="0070C0"/>
          <w:sz w:val="32"/>
          <w:szCs w:val="32"/>
          <w:lang w:val="en-US"/>
        </w:rPr>
        <w:t xml:space="preserve"> your </w:t>
      </w:r>
      <w:r w:rsidRPr="00CD230E">
        <w:rPr>
          <w:rFonts w:ascii="Calibri" w:hAnsi="Calibri" w:cs="Calibri"/>
          <w:color w:val="0070C0"/>
          <w:sz w:val="32"/>
          <w:szCs w:val="32"/>
          <w:lang w:val="en-US"/>
        </w:rPr>
        <w:t>d</w:t>
      </w:r>
      <w:r w:rsidR="003CD3F2" w:rsidRPr="00CD230E">
        <w:rPr>
          <w:rFonts w:ascii="Calibri" w:hAnsi="Calibri" w:cs="Calibri"/>
          <w:color w:val="0070C0"/>
          <w:sz w:val="32"/>
          <w:szCs w:val="32"/>
          <w:lang w:val="en-US"/>
        </w:rPr>
        <w:t>ietitian as some of the above suggestions may not be suitable.</w:t>
      </w:r>
    </w:p>
    <w:p w14:paraId="2953E98A" w14:textId="52BF5DB3" w:rsidR="45010CC7" w:rsidRPr="00CD230E" w:rsidRDefault="45010CC7" w:rsidP="45010CC7">
      <w:pPr>
        <w:pStyle w:val="ListParagraph"/>
        <w:spacing w:after="0" w:line="276" w:lineRule="auto"/>
        <w:ind w:left="717"/>
        <w:jc w:val="both"/>
        <w:rPr>
          <w:rFonts w:ascii="Calibri" w:hAnsi="Calibri" w:cs="Calibri"/>
          <w:lang w:val="en-US"/>
        </w:rPr>
      </w:pPr>
    </w:p>
    <w:p w14:paraId="45A5FD85" w14:textId="3B2EDEB3" w:rsidR="003CD3F2" w:rsidRPr="00CD230E" w:rsidRDefault="00674FD1" w:rsidP="45010CC7">
      <w:pPr>
        <w:spacing w:after="200" w:line="276" w:lineRule="auto"/>
        <w:jc w:val="both"/>
        <w:rPr>
          <w:rFonts w:ascii="Calibri" w:eastAsia="Calibri" w:hAnsi="Calibri" w:cs="Calibri"/>
          <w:sz w:val="28"/>
          <w:szCs w:val="28"/>
          <w:lang w:val="en-US"/>
        </w:rPr>
      </w:pPr>
      <w:r w:rsidRPr="00CD230E">
        <w:rPr>
          <w:rFonts w:ascii="Calibri" w:eastAsia="Calibri" w:hAnsi="Calibri" w:cs="Calibri"/>
          <w:sz w:val="28"/>
          <w:szCs w:val="28"/>
          <w:lang w:val="en-US"/>
        </w:rPr>
        <w:t>You may be given n</w:t>
      </w:r>
      <w:r w:rsidR="003CD3F2" w:rsidRPr="00CD230E">
        <w:rPr>
          <w:rFonts w:ascii="Calibri" w:eastAsia="Calibri" w:hAnsi="Calibri" w:cs="Calibri"/>
          <w:sz w:val="28"/>
          <w:szCs w:val="28"/>
          <w:lang w:val="en-US"/>
        </w:rPr>
        <w:t>utritional supplements</w:t>
      </w:r>
      <w:r w:rsidR="00572EDA" w:rsidRPr="00CD230E">
        <w:rPr>
          <w:rFonts w:ascii="Calibri" w:eastAsia="Calibri" w:hAnsi="Calibri" w:cs="Calibri"/>
          <w:sz w:val="28"/>
          <w:szCs w:val="28"/>
          <w:lang w:val="en-US"/>
        </w:rPr>
        <w:t xml:space="preserve"> before or after your transplant. Y</w:t>
      </w:r>
      <w:r w:rsidR="50CDC1D7" w:rsidRPr="00CD230E">
        <w:rPr>
          <w:rFonts w:ascii="Calibri" w:eastAsia="Calibri" w:hAnsi="Calibri" w:cs="Calibri"/>
          <w:sz w:val="28"/>
          <w:szCs w:val="28"/>
          <w:lang w:val="en-US"/>
        </w:rPr>
        <w:t xml:space="preserve">our dietitian will speak with you to see if </w:t>
      </w:r>
      <w:r w:rsidR="00A444EA" w:rsidRPr="00CD230E">
        <w:rPr>
          <w:rFonts w:ascii="Calibri" w:eastAsia="Calibri" w:hAnsi="Calibri" w:cs="Calibri"/>
          <w:sz w:val="28"/>
          <w:szCs w:val="28"/>
          <w:lang w:val="en-US"/>
        </w:rPr>
        <w:t>this</w:t>
      </w:r>
      <w:r w:rsidR="50CDC1D7" w:rsidRPr="00CD230E">
        <w:rPr>
          <w:rFonts w:ascii="Calibri" w:eastAsia="Calibri" w:hAnsi="Calibri" w:cs="Calibri"/>
          <w:sz w:val="28"/>
          <w:szCs w:val="28"/>
          <w:lang w:val="en-US"/>
        </w:rPr>
        <w:t xml:space="preserve"> </w:t>
      </w:r>
      <w:r w:rsidR="00A444EA" w:rsidRPr="00CD230E">
        <w:rPr>
          <w:rFonts w:ascii="Calibri" w:eastAsia="Calibri" w:hAnsi="Calibri" w:cs="Calibri"/>
          <w:sz w:val="28"/>
          <w:szCs w:val="28"/>
          <w:lang w:val="en-US"/>
        </w:rPr>
        <w:t>is</w:t>
      </w:r>
      <w:r w:rsidR="50CDC1D7" w:rsidRPr="00CD230E">
        <w:rPr>
          <w:rFonts w:ascii="Calibri" w:eastAsia="Calibri" w:hAnsi="Calibri" w:cs="Calibri"/>
          <w:sz w:val="28"/>
          <w:szCs w:val="28"/>
          <w:lang w:val="en-US"/>
        </w:rPr>
        <w:t xml:space="preserve"> still needed when you go home.</w:t>
      </w:r>
      <w:r w:rsidR="003CD3F2" w:rsidRPr="00CD230E">
        <w:rPr>
          <w:rFonts w:ascii="Calibri" w:eastAsia="Calibri" w:hAnsi="Calibri" w:cs="Calibri"/>
          <w:sz w:val="28"/>
          <w:szCs w:val="28"/>
          <w:lang w:val="en-US"/>
        </w:rPr>
        <w:t xml:space="preserve"> If you are </w:t>
      </w:r>
      <w:r w:rsidR="7532B28E" w:rsidRPr="00CD230E">
        <w:rPr>
          <w:rFonts w:ascii="Calibri" w:eastAsia="Calibri" w:hAnsi="Calibri" w:cs="Calibri"/>
          <w:sz w:val="28"/>
          <w:szCs w:val="28"/>
          <w:lang w:val="en-US"/>
        </w:rPr>
        <w:t>losing weight without meaning to</w:t>
      </w:r>
      <w:r w:rsidR="007D2BFB" w:rsidRPr="00CD230E">
        <w:rPr>
          <w:rFonts w:ascii="Calibri" w:eastAsia="Calibri" w:hAnsi="Calibri" w:cs="Calibri"/>
          <w:sz w:val="28"/>
          <w:szCs w:val="28"/>
          <w:lang w:val="en-US"/>
        </w:rPr>
        <w:t>,</w:t>
      </w:r>
      <w:r w:rsidR="003CD3F2" w:rsidRPr="00CD230E">
        <w:rPr>
          <w:rFonts w:ascii="Calibri" w:eastAsia="Calibri" w:hAnsi="Calibri" w:cs="Calibri"/>
          <w:sz w:val="28"/>
          <w:szCs w:val="28"/>
          <w:lang w:val="en-US"/>
        </w:rPr>
        <w:t xml:space="preserve"> </w:t>
      </w:r>
      <w:r w:rsidR="00A444EA" w:rsidRPr="00CD230E">
        <w:rPr>
          <w:rFonts w:ascii="Calibri" w:eastAsia="Calibri" w:hAnsi="Calibri" w:cs="Calibri"/>
          <w:sz w:val="28"/>
          <w:szCs w:val="28"/>
          <w:lang w:val="en-US"/>
        </w:rPr>
        <w:t>speak with your dietitian, ask your consultant,</w:t>
      </w:r>
      <w:r w:rsidR="003CD3F2" w:rsidRPr="00CD230E">
        <w:rPr>
          <w:rFonts w:ascii="Calibri" w:eastAsia="Calibri" w:hAnsi="Calibri" w:cs="Calibri"/>
          <w:sz w:val="28"/>
          <w:szCs w:val="28"/>
          <w:lang w:val="en-US"/>
        </w:rPr>
        <w:t xml:space="preserve"> or transplant coordinator</w:t>
      </w:r>
      <w:r w:rsidR="00343A73" w:rsidRPr="00CD230E">
        <w:rPr>
          <w:rFonts w:ascii="Calibri" w:eastAsia="Calibri" w:hAnsi="Calibri" w:cs="Calibri"/>
          <w:sz w:val="28"/>
          <w:szCs w:val="28"/>
          <w:lang w:val="en-US"/>
        </w:rPr>
        <w:t xml:space="preserve"> to refer you</w:t>
      </w:r>
      <w:r w:rsidR="003CD3F2" w:rsidRPr="00CD230E">
        <w:rPr>
          <w:rFonts w:ascii="Calibri" w:eastAsia="Calibri" w:hAnsi="Calibri" w:cs="Calibri"/>
          <w:sz w:val="28"/>
          <w:szCs w:val="28"/>
          <w:lang w:val="en-US"/>
        </w:rPr>
        <w:t xml:space="preserve">. </w:t>
      </w:r>
    </w:p>
    <w:p w14:paraId="02515362" w14:textId="77777777" w:rsidR="00C751D0" w:rsidRDefault="00C751D0" w:rsidP="45010CC7">
      <w:pPr>
        <w:spacing w:after="200" w:line="276" w:lineRule="auto"/>
        <w:jc w:val="both"/>
        <w:rPr>
          <w:rFonts w:ascii="Calibri" w:eastAsia="Calibri" w:hAnsi="Calibri" w:cs="Calibri"/>
          <w:b/>
          <w:bCs/>
          <w:color w:val="0070C0"/>
          <w:sz w:val="32"/>
          <w:szCs w:val="32"/>
          <w:lang w:val="en-US"/>
        </w:rPr>
      </w:pPr>
    </w:p>
    <w:p w14:paraId="52CE6EDF" w14:textId="2203AEB0" w:rsidR="003CD3F2" w:rsidRPr="00CD230E" w:rsidRDefault="003CD3F2" w:rsidP="45010CC7">
      <w:pPr>
        <w:spacing w:after="200" w:line="276" w:lineRule="auto"/>
        <w:jc w:val="both"/>
        <w:rPr>
          <w:rFonts w:ascii="Calibri" w:eastAsia="Calibri" w:hAnsi="Calibri" w:cs="Calibri"/>
          <w:b/>
          <w:bCs/>
          <w:color w:val="0070C0"/>
          <w:sz w:val="32"/>
          <w:szCs w:val="32"/>
          <w:lang w:val="en-US"/>
        </w:rPr>
      </w:pPr>
      <w:r w:rsidRPr="00CD230E">
        <w:rPr>
          <w:rFonts w:ascii="Calibri" w:eastAsia="Calibri" w:hAnsi="Calibri" w:cs="Calibri"/>
          <w:b/>
          <w:bCs/>
          <w:color w:val="0070C0"/>
          <w:sz w:val="32"/>
          <w:szCs w:val="32"/>
          <w:lang w:val="en-US"/>
        </w:rPr>
        <w:t>Healthy eating and lifestyle -long term (</w:t>
      </w:r>
      <w:r w:rsidR="31C2D739" w:rsidRPr="00CD230E">
        <w:rPr>
          <w:rFonts w:ascii="Calibri" w:eastAsia="Calibri" w:hAnsi="Calibri" w:cs="Calibri"/>
          <w:b/>
          <w:bCs/>
          <w:color w:val="0070C0"/>
          <w:sz w:val="32"/>
          <w:szCs w:val="32"/>
          <w:lang w:val="en-US"/>
        </w:rPr>
        <w:t xml:space="preserve">Around </w:t>
      </w:r>
      <w:r w:rsidRPr="00CD230E">
        <w:rPr>
          <w:rFonts w:ascii="Calibri" w:eastAsia="Calibri" w:hAnsi="Calibri" w:cs="Calibri"/>
          <w:b/>
          <w:bCs/>
          <w:color w:val="0070C0"/>
          <w:sz w:val="32"/>
          <w:szCs w:val="32"/>
          <w:lang w:val="en-US"/>
        </w:rPr>
        <w:t>6 months onwards)</w:t>
      </w:r>
    </w:p>
    <w:p w14:paraId="7AD49CC3" w14:textId="3D14833C" w:rsidR="003CD3F2" w:rsidRPr="00CD230E" w:rsidRDefault="003CD3F2" w:rsidP="45010CC7">
      <w:pPr>
        <w:spacing w:after="200" w:line="276" w:lineRule="auto"/>
        <w:jc w:val="both"/>
        <w:rPr>
          <w:rFonts w:ascii="Calibri" w:eastAsia="Calibri" w:hAnsi="Calibri" w:cs="Calibri"/>
          <w:sz w:val="28"/>
          <w:szCs w:val="28"/>
          <w:lang w:val="en-US"/>
        </w:rPr>
      </w:pPr>
      <w:r w:rsidRPr="00CD230E">
        <w:rPr>
          <w:rFonts w:ascii="Calibri" w:eastAsia="Calibri" w:hAnsi="Calibri" w:cs="Calibri"/>
          <w:sz w:val="28"/>
          <w:szCs w:val="28"/>
          <w:lang w:val="en-US"/>
        </w:rPr>
        <w:t xml:space="preserve">Once you have recovered from the operation, your wounds have healed, </w:t>
      </w:r>
      <w:r w:rsidR="3646B4D9" w:rsidRPr="00CD230E">
        <w:rPr>
          <w:rFonts w:ascii="Calibri" w:eastAsia="Calibri" w:hAnsi="Calibri" w:cs="Calibri"/>
          <w:sz w:val="28"/>
          <w:szCs w:val="28"/>
          <w:lang w:val="en-US"/>
        </w:rPr>
        <w:t>and you are not losing weight without meaning to</w:t>
      </w:r>
      <w:r w:rsidRPr="00CD230E">
        <w:rPr>
          <w:rFonts w:ascii="Calibri" w:eastAsia="Calibri" w:hAnsi="Calibri" w:cs="Calibri"/>
          <w:sz w:val="28"/>
          <w:szCs w:val="28"/>
          <w:lang w:val="en-US"/>
        </w:rPr>
        <w:t>, the high energy</w:t>
      </w:r>
      <w:r w:rsidR="769C5306" w:rsidRPr="00CD230E">
        <w:rPr>
          <w:rFonts w:ascii="Calibri" w:eastAsia="Calibri" w:hAnsi="Calibri" w:cs="Calibri"/>
          <w:sz w:val="28"/>
          <w:szCs w:val="28"/>
          <w:lang w:val="en-US"/>
        </w:rPr>
        <w:t xml:space="preserve"> and high</w:t>
      </w:r>
      <w:r w:rsidRPr="00CD230E">
        <w:rPr>
          <w:rFonts w:ascii="Calibri" w:eastAsia="Calibri" w:hAnsi="Calibri" w:cs="Calibri"/>
          <w:sz w:val="28"/>
          <w:szCs w:val="28"/>
          <w:lang w:val="en-US"/>
        </w:rPr>
        <w:t xml:space="preserve"> protein diet can be relaxed.  For your </w:t>
      </w:r>
      <w:r w:rsidR="00D47F62" w:rsidRPr="00CD230E">
        <w:rPr>
          <w:rFonts w:ascii="Calibri" w:eastAsia="Calibri" w:hAnsi="Calibri" w:cs="Calibri"/>
          <w:sz w:val="28"/>
          <w:szCs w:val="28"/>
          <w:lang w:val="en-US"/>
        </w:rPr>
        <w:t>long-term</w:t>
      </w:r>
      <w:r w:rsidRPr="00CD230E">
        <w:rPr>
          <w:rFonts w:ascii="Calibri" w:eastAsia="Calibri" w:hAnsi="Calibri" w:cs="Calibri"/>
          <w:sz w:val="28"/>
          <w:szCs w:val="28"/>
          <w:lang w:val="en-US"/>
        </w:rPr>
        <w:t xml:space="preserve"> health it is important to eat a healthy balanced diet and lead an active lifestyle.  This is to reduce the risk of health conditions such as diabetes, high blood pressure, cancer, cardiovascular </w:t>
      </w:r>
      <w:r w:rsidR="00A444EA" w:rsidRPr="00CD230E">
        <w:rPr>
          <w:rFonts w:ascii="Calibri" w:eastAsia="Calibri" w:hAnsi="Calibri" w:cs="Calibri"/>
          <w:sz w:val="28"/>
          <w:szCs w:val="28"/>
          <w:lang w:val="en-US"/>
        </w:rPr>
        <w:t>disease,</w:t>
      </w:r>
      <w:r w:rsidRPr="00CD230E">
        <w:rPr>
          <w:rFonts w:ascii="Calibri" w:eastAsia="Calibri" w:hAnsi="Calibri" w:cs="Calibri"/>
          <w:sz w:val="28"/>
          <w:szCs w:val="28"/>
          <w:lang w:val="en-US"/>
        </w:rPr>
        <w:t xml:space="preserve"> and osteoporosis.   Due to the immunosuppressant </w:t>
      </w:r>
      <w:r w:rsidR="00D47F62" w:rsidRPr="00CD230E">
        <w:rPr>
          <w:rFonts w:ascii="Calibri" w:eastAsia="Calibri" w:hAnsi="Calibri" w:cs="Calibri"/>
          <w:sz w:val="28"/>
          <w:szCs w:val="28"/>
          <w:lang w:val="en-US"/>
        </w:rPr>
        <w:t>medications,</w:t>
      </w:r>
      <w:r w:rsidRPr="00CD230E">
        <w:rPr>
          <w:rFonts w:ascii="Calibri" w:eastAsia="Calibri" w:hAnsi="Calibri" w:cs="Calibri"/>
          <w:sz w:val="28"/>
          <w:szCs w:val="28"/>
          <w:lang w:val="en-US"/>
        </w:rPr>
        <w:t xml:space="preserve"> your body </w:t>
      </w:r>
      <w:r w:rsidR="56A1178F" w:rsidRPr="00CD230E">
        <w:rPr>
          <w:rFonts w:ascii="Calibri" w:eastAsia="Calibri" w:hAnsi="Calibri" w:cs="Calibri"/>
          <w:sz w:val="28"/>
          <w:szCs w:val="28"/>
          <w:lang w:val="en-US"/>
        </w:rPr>
        <w:t>is</w:t>
      </w:r>
      <w:r w:rsidRPr="00CD230E">
        <w:rPr>
          <w:rFonts w:ascii="Calibri" w:eastAsia="Calibri" w:hAnsi="Calibri" w:cs="Calibri"/>
          <w:sz w:val="28"/>
          <w:szCs w:val="28"/>
          <w:lang w:val="en-US"/>
        </w:rPr>
        <w:t xml:space="preserve"> more vulnerable to these conditions.  Excess weight gain is common post-transplant and increases the risk of the conditions listed above.  Steroids can </w:t>
      </w:r>
      <w:r w:rsidR="00E2570E" w:rsidRPr="00CD230E">
        <w:rPr>
          <w:rFonts w:ascii="Calibri" w:eastAsia="Calibri" w:hAnsi="Calibri" w:cs="Calibri"/>
          <w:sz w:val="28"/>
          <w:szCs w:val="28"/>
          <w:lang w:val="en-US"/>
        </w:rPr>
        <w:t>also add to this</w:t>
      </w:r>
      <w:r w:rsidRPr="00CD230E">
        <w:rPr>
          <w:rFonts w:ascii="Calibri" w:eastAsia="Calibri" w:hAnsi="Calibri" w:cs="Calibri"/>
          <w:sz w:val="28"/>
          <w:szCs w:val="28"/>
          <w:lang w:val="en-US"/>
        </w:rPr>
        <w:t xml:space="preserve"> as they</w:t>
      </w:r>
      <w:r w:rsidR="00E2570E" w:rsidRPr="00CD230E">
        <w:rPr>
          <w:rFonts w:ascii="Calibri" w:eastAsia="Calibri" w:hAnsi="Calibri" w:cs="Calibri"/>
          <w:sz w:val="28"/>
          <w:szCs w:val="28"/>
          <w:lang w:val="en-US"/>
        </w:rPr>
        <w:t xml:space="preserve"> can</w:t>
      </w:r>
      <w:r w:rsidRPr="00CD230E">
        <w:rPr>
          <w:rFonts w:ascii="Calibri" w:eastAsia="Calibri" w:hAnsi="Calibri" w:cs="Calibri"/>
          <w:sz w:val="28"/>
          <w:szCs w:val="28"/>
          <w:lang w:val="en-US"/>
        </w:rPr>
        <w:t xml:space="preserve"> increase your appetite and desire to eat more.  </w:t>
      </w:r>
    </w:p>
    <w:p w14:paraId="4ABC4DB0" w14:textId="77777777" w:rsidR="00D30FF7" w:rsidRPr="00CD230E" w:rsidRDefault="00D30FF7" w:rsidP="45010CC7">
      <w:pPr>
        <w:spacing w:after="200" w:line="276" w:lineRule="auto"/>
        <w:jc w:val="both"/>
        <w:rPr>
          <w:rFonts w:ascii="Calibri" w:eastAsia="Calibri" w:hAnsi="Calibri" w:cs="Calibri"/>
          <w:b/>
          <w:bCs/>
          <w:lang w:val="en-US"/>
        </w:rPr>
      </w:pPr>
    </w:p>
    <w:p w14:paraId="71B420E6" w14:textId="77777777" w:rsidR="00D30FF7" w:rsidRPr="00CD230E" w:rsidRDefault="00D30FF7" w:rsidP="45010CC7">
      <w:pPr>
        <w:spacing w:after="200" w:line="276" w:lineRule="auto"/>
        <w:jc w:val="both"/>
        <w:rPr>
          <w:rFonts w:ascii="Calibri" w:eastAsia="Calibri" w:hAnsi="Calibri" w:cs="Calibri"/>
          <w:b/>
          <w:bCs/>
          <w:lang w:val="en-US"/>
        </w:rPr>
      </w:pPr>
    </w:p>
    <w:p w14:paraId="796BDE56" w14:textId="77777777" w:rsidR="00C751D0" w:rsidRDefault="00C751D0" w:rsidP="00D30FF7">
      <w:pPr>
        <w:spacing w:after="160" w:line="278" w:lineRule="auto"/>
        <w:ind w:left="0" w:firstLine="0"/>
        <w:rPr>
          <w:rFonts w:ascii="Calibri" w:eastAsia="Calibri" w:hAnsi="Calibri" w:cs="Calibri"/>
          <w:b/>
          <w:bCs/>
          <w:color w:val="0070C0"/>
          <w:sz w:val="36"/>
          <w:szCs w:val="36"/>
          <w:lang w:val="en-US"/>
        </w:rPr>
      </w:pPr>
    </w:p>
    <w:p w14:paraId="6791F7C8" w14:textId="77777777" w:rsidR="00C751D0" w:rsidRDefault="00C751D0" w:rsidP="00D30FF7">
      <w:pPr>
        <w:spacing w:after="160" w:line="278" w:lineRule="auto"/>
        <w:ind w:left="0" w:firstLine="0"/>
        <w:rPr>
          <w:rFonts w:ascii="Calibri" w:eastAsia="Calibri" w:hAnsi="Calibri" w:cs="Calibri"/>
          <w:b/>
          <w:bCs/>
          <w:color w:val="0070C0"/>
          <w:sz w:val="36"/>
          <w:szCs w:val="36"/>
          <w:lang w:val="en-US"/>
        </w:rPr>
      </w:pPr>
    </w:p>
    <w:p w14:paraId="30F55E51" w14:textId="04F887FC" w:rsidR="003CD3F2" w:rsidRPr="00CD230E" w:rsidRDefault="003CD3F2" w:rsidP="00D30FF7">
      <w:pPr>
        <w:spacing w:after="160" w:line="278" w:lineRule="auto"/>
        <w:ind w:left="0" w:firstLine="0"/>
        <w:rPr>
          <w:rFonts w:ascii="Calibri" w:eastAsia="Calibri" w:hAnsi="Calibri" w:cs="Calibri"/>
          <w:b/>
          <w:bCs/>
          <w:color w:val="0070C0"/>
          <w:sz w:val="36"/>
          <w:szCs w:val="36"/>
          <w:lang w:val="en-US"/>
        </w:rPr>
      </w:pPr>
      <w:r w:rsidRPr="00CD230E">
        <w:rPr>
          <w:rFonts w:ascii="Calibri" w:eastAsia="Calibri" w:hAnsi="Calibri" w:cs="Calibri"/>
          <w:b/>
          <w:bCs/>
          <w:color w:val="0070C0"/>
          <w:sz w:val="36"/>
          <w:szCs w:val="36"/>
          <w:lang w:val="en-US"/>
        </w:rPr>
        <w:lastRenderedPageBreak/>
        <w:t>Tips for a healthy balanced diet</w:t>
      </w:r>
    </w:p>
    <w:p w14:paraId="00C8B595" w14:textId="65950D70" w:rsidR="003CD3F2" w:rsidRPr="00CD230E" w:rsidRDefault="003CD3F2" w:rsidP="34796772">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The Eatwell </w:t>
      </w:r>
      <w:r w:rsidR="6FAE9C0C" w:rsidRPr="00CD230E">
        <w:rPr>
          <w:rFonts w:ascii="Calibri" w:eastAsia="Calibri" w:hAnsi="Calibri" w:cs="Calibri"/>
          <w:sz w:val="28"/>
          <w:szCs w:val="28"/>
        </w:rPr>
        <w:t>Guid</w:t>
      </w:r>
      <w:r w:rsidRPr="00CD230E">
        <w:rPr>
          <w:rFonts w:ascii="Calibri" w:eastAsia="Calibri" w:hAnsi="Calibri" w:cs="Calibri"/>
          <w:sz w:val="28"/>
          <w:szCs w:val="28"/>
        </w:rPr>
        <w:t xml:space="preserve">e below shows the </w:t>
      </w:r>
      <w:r w:rsidR="00A444EA" w:rsidRPr="00CD230E">
        <w:rPr>
          <w:rFonts w:ascii="Calibri" w:eastAsia="Calibri" w:hAnsi="Calibri" w:cs="Calibri"/>
          <w:sz w:val="28"/>
          <w:szCs w:val="28"/>
        </w:rPr>
        <w:t>amounts</w:t>
      </w:r>
      <w:r w:rsidRPr="00CD230E">
        <w:rPr>
          <w:rFonts w:ascii="Calibri" w:eastAsia="Calibri" w:hAnsi="Calibri" w:cs="Calibri"/>
          <w:sz w:val="28"/>
          <w:szCs w:val="28"/>
        </w:rPr>
        <w:t xml:space="preserve"> of each food group you should try to eat</w:t>
      </w:r>
      <w:r w:rsidR="19A1980C" w:rsidRPr="00CD230E">
        <w:rPr>
          <w:rFonts w:ascii="Calibri" w:eastAsia="Calibri" w:hAnsi="Calibri" w:cs="Calibri"/>
          <w:sz w:val="28"/>
          <w:szCs w:val="28"/>
        </w:rPr>
        <w:t xml:space="preserve"> in </w:t>
      </w:r>
      <w:r w:rsidR="00A444EA" w:rsidRPr="00CD230E">
        <w:rPr>
          <w:rFonts w:ascii="Calibri" w:eastAsia="Calibri" w:hAnsi="Calibri" w:cs="Calibri"/>
          <w:sz w:val="28"/>
          <w:szCs w:val="28"/>
        </w:rPr>
        <w:t>one</w:t>
      </w:r>
      <w:r w:rsidR="19A1980C" w:rsidRPr="00CD230E">
        <w:rPr>
          <w:rFonts w:ascii="Calibri" w:eastAsia="Calibri" w:hAnsi="Calibri" w:cs="Calibri"/>
          <w:sz w:val="28"/>
          <w:szCs w:val="28"/>
        </w:rPr>
        <w:t xml:space="preserve"> day</w:t>
      </w:r>
      <w:r w:rsidRPr="00CD230E">
        <w:rPr>
          <w:rFonts w:ascii="Calibri" w:eastAsia="Calibri" w:hAnsi="Calibri" w:cs="Calibri"/>
          <w:sz w:val="28"/>
          <w:szCs w:val="28"/>
        </w:rPr>
        <w:t xml:space="preserve">.  </w:t>
      </w:r>
    </w:p>
    <w:p w14:paraId="594878C2" w14:textId="2BD94E97" w:rsidR="12B5F3D7" w:rsidRPr="00CD230E" w:rsidRDefault="12B5F3D7" w:rsidP="12B5F3D7">
      <w:pPr>
        <w:spacing w:after="200" w:line="276" w:lineRule="auto"/>
        <w:jc w:val="both"/>
        <w:rPr>
          <w:rFonts w:ascii="Calibri" w:eastAsia="Calibri" w:hAnsi="Calibri" w:cs="Calibri"/>
        </w:rPr>
      </w:pPr>
      <w:r w:rsidRPr="00CD230E">
        <w:rPr>
          <w:rFonts w:ascii="Calibri" w:hAnsi="Calibri" w:cs="Calibri"/>
          <w:noProof/>
        </w:rPr>
        <w:drawing>
          <wp:anchor distT="0" distB="0" distL="114300" distR="114300" simplePos="0" relativeHeight="251658240" behindDoc="1" locked="0" layoutInCell="1" allowOverlap="1" wp14:anchorId="58F447FD" wp14:editId="3AD75807">
            <wp:simplePos x="0" y="0"/>
            <wp:positionH relativeFrom="margin">
              <wp:align>center</wp:align>
            </wp:positionH>
            <wp:positionV relativeFrom="paragraph">
              <wp:posOffset>0</wp:posOffset>
            </wp:positionV>
            <wp:extent cx="7115175" cy="5095875"/>
            <wp:effectExtent l="0" t="0" r="9525" b="9525"/>
            <wp:wrapNone/>
            <wp:docPr id="133845108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451087" name=""/>
                    <pic:cNvPicPr/>
                  </pic:nvPicPr>
                  <pic:blipFill>
                    <a:blip r:embed="rId33">
                      <a:extLst>
                        <a:ext uri="{28A0092B-C50C-407E-A947-70E740481C1C}">
                          <a14:useLocalDpi xmlns:a14="http://schemas.microsoft.com/office/drawing/2010/main" val="0"/>
                        </a:ext>
                      </a:extLst>
                    </a:blip>
                    <a:stretch>
                      <a:fillRect/>
                    </a:stretch>
                  </pic:blipFill>
                  <pic:spPr>
                    <a:xfrm>
                      <a:off x="0" y="0"/>
                      <a:ext cx="7115175" cy="5095875"/>
                    </a:xfrm>
                    <a:prstGeom prst="rect">
                      <a:avLst/>
                    </a:prstGeom>
                  </pic:spPr>
                </pic:pic>
              </a:graphicData>
            </a:graphic>
            <wp14:sizeRelH relativeFrom="page">
              <wp14:pctWidth>0</wp14:pctWidth>
            </wp14:sizeRelH>
            <wp14:sizeRelV relativeFrom="page">
              <wp14:pctHeight>0</wp14:pctHeight>
            </wp14:sizeRelV>
          </wp:anchor>
        </w:drawing>
      </w:r>
    </w:p>
    <w:p w14:paraId="202A0597" w14:textId="0BA22D6B" w:rsidR="12B5F3D7" w:rsidRPr="00CD230E" w:rsidRDefault="12B5F3D7" w:rsidP="12B5F3D7">
      <w:pPr>
        <w:spacing w:after="200" w:line="276" w:lineRule="auto"/>
        <w:jc w:val="both"/>
        <w:rPr>
          <w:rFonts w:ascii="Calibri" w:eastAsia="Calibri" w:hAnsi="Calibri" w:cs="Calibri"/>
        </w:rPr>
      </w:pPr>
    </w:p>
    <w:p w14:paraId="6C9BE172" w14:textId="52C3D0F8" w:rsidR="12B5F3D7" w:rsidRPr="00CD230E" w:rsidRDefault="12B5F3D7" w:rsidP="12B5F3D7">
      <w:pPr>
        <w:spacing w:after="200" w:line="276" w:lineRule="auto"/>
        <w:jc w:val="both"/>
        <w:rPr>
          <w:rFonts w:ascii="Calibri" w:eastAsia="Calibri" w:hAnsi="Calibri" w:cs="Calibri"/>
        </w:rPr>
      </w:pPr>
    </w:p>
    <w:p w14:paraId="260F7CE7" w14:textId="252F69A0" w:rsidR="12B5F3D7" w:rsidRPr="00CD230E" w:rsidRDefault="12B5F3D7" w:rsidP="12B5F3D7">
      <w:pPr>
        <w:spacing w:after="200" w:line="276" w:lineRule="auto"/>
        <w:jc w:val="both"/>
        <w:rPr>
          <w:rFonts w:ascii="Calibri" w:eastAsia="Calibri" w:hAnsi="Calibri" w:cs="Calibri"/>
        </w:rPr>
      </w:pPr>
    </w:p>
    <w:p w14:paraId="1E67A349" w14:textId="09B91664" w:rsidR="12B5F3D7" w:rsidRPr="00CD230E" w:rsidRDefault="12B5F3D7" w:rsidP="12B5F3D7">
      <w:pPr>
        <w:spacing w:after="200" w:line="276" w:lineRule="auto"/>
        <w:jc w:val="both"/>
        <w:rPr>
          <w:rFonts w:ascii="Calibri" w:eastAsia="Calibri" w:hAnsi="Calibri" w:cs="Calibri"/>
        </w:rPr>
      </w:pPr>
    </w:p>
    <w:p w14:paraId="30DA184A" w14:textId="0EAA97A0" w:rsidR="12B5F3D7" w:rsidRPr="00CD230E" w:rsidRDefault="12B5F3D7" w:rsidP="12B5F3D7">
      <w:pPr>
        <w:spacing w:after="200" w:line="276" w:lineRule="auto"/>
        <w:jc w:val="both"/>
        <w:rPr>
          <w:rFonts w:ascii="Calibri" w:eastAsia="Calibri" w:hAnsi="Calibri" w:cs="Calibri"/>
        </w:rPr>
      </w:pPr>
    </w:p>
    <w:p w14:paraId="2E69C70A" w14:textId="098C0A54" w:rsidR="12B5F3D7" w:rsidRPr="00CD230E" w:rsidRDefault="12B5F3D7" w:rsidP="12B5F3D7">
      <w:pPr>
        <w:spacing w:after="200" w:line="276" w:lineRule="auto"/>
        <w:jc w:val="both"/>
        <w:rPr>
          <w:rFonts w:ascii="Calibri" w:eastAsia="Calibri" w:hAnsi="Calibri" w:cs="Calibri"/>
        </w:rPr>
      </w:pPr>
    </w:p>
    <w:p w14:paraId="1096E5B7" w14:textId="77F893D4" w:rsidR="12B5F3D7" w:rsidRPr="00CD230E" w:rsidRDefault="12B5F3D7" w:rsidP="12B5F3D7">
      <w:pPr>
        <w:spacing w:after="200" w:line="276" w:lineRule="auto"/>
        <w:jc w:val="both"/>
        <w:rPr>
          <w:rFonts w:ascii="Calibri" w:eastAsia="Calibri" w:hAnsi="Calibri" w:cs="Calibri"/>
        </w:rPr>
      </w:pPr>
    </w:p>
    <w:p w14:paraId="504270B5" w14:textId="5CC59353" w:rsidR="12B5F3D7" w:rsidRPr="00CD230E" w:rsidRDefault="12B5F3D7" w:rsidP="12B5F3D7">
      <w:pPr>
        <w:spacing w:after="200" w:line="276" w:lineRule="auto"/>
        <w:jc w:val="both"/>
        <w:rPr>
          <w:rFonts w:ascii="Calibri" w:eastAsia="Calibri" w:hAnsi="Calibri" w:cs="Calibri"/>
        </w:rPr>
      </w:pPr>
    </w:p>
    <w:p w14:paraId="60E991BC" w14:textId="4DB1FB92" w:rsidR="12B5F3D7" w:rsidRPr="00CD230E" w:rsidRDefault="12B5F3D7" w:rsidP="12B5F3D7">
      <w:pPr>
        <w:spacing w:after="200" w:line="276" w:lineRule="auto"/>
        <w:jc w:val="both"/>
        <w:rPr>
          <w:rFonts w:ascii="Calibri" w:eastAsia="Calibri" w:hAnsi="Calibri" w:cs="Calibri"/>
        </w:rPr>
      </w:pPr>
    </w:p>
    <w:p w14:paraId="6E8E5C73" w14:textId="405747A9" w:rsidR="12B5F3D7" w:rsidRPr="00CD230E" w:rsidRDefault="12B5F3D7" w:rsidP="12B5F3D7">
      <w:pPr>
        <w:spacing w:after="200" w:line="276" w:lineRule="auto"/>
        <w:jc w:val="both"/>
        <w:rPr>
          <w:rFonts w:ascii="Calibri" w:eastAsia="Calibri" w:hAnsi="Calibri" w:cs="Calibri"/>
        </w:rPr>
      </w:pPr>
    </w:p>
    <w:p w14:paraId="2DECF8A7" w14:textId="0502B60A" w:rsidR="12B5F3D7" w:rsidRPr="00CD230E" w:rsidRDefault="12B5F3D7" w:rsidP="12B5F3D7">
      <w:pPr>
        <w:spacing w:after="200" w:line="276" w:lineRule="auto"/>
        <w:jc w:val="both"/>
        <w:rPr>
          <w:rFonts w:ascii="Calibri" w:eastAsia="Calibri" w:hAnsi="Calibri" w:cs="Calibri"/>
        </w:rPr>
      </w:pPr>
    </w:p>
    <w:p w14:paraId="25FF44EE" w14:textId="48247FBC" w:rsidR="12B5F3D7" w:rsidRPr="00CD230E" w:rsidRDefault="12B5F3D7" w:rsidP="12B5F3D7">
      <w:pPr>
        <w:spacing w:after="200" w:line="276" w:lineRule="auto"/>
        <w:jc w:val="both"/>
        <w:rPr>
          <w:rFonts w:ascii="Calibri" w:eastAsia="Calibri" w:hAnsi="Calibri" w:cs="Calibri"/>
        </w:rPr>
      </w:pPr>
    </w:p>
    <w:p w14:paraId="4B660CA0" w14:textId="04D3A5E0" w:rsidR="12B5F3D7" w:rsidRPr="00CD230E" w:rsidRDefault="12B5F3D7" w:rsidP="12B5F3D7">
      <w:pPr>
        <w:spacing w:after="200" w:line="276" w:lineRule="auto"/>
        <w:jc w:val="both"/>
        <w:rPr>
          <w:rFonts w:ascii="Calibri" w:hAnsi="Calibri" w:cs="Calibri"/>
        </w:rPr>
      </w:pPr>
    </w:p>
    <w:p w14:paraId="1918E5BA" w14:textId="6672F19D" w:rsidR="12B5F3D7" w:rsidRPr="00CD230E" w:rsidRDefault="12B5F3D7" w:rsidP="12B5F3D7">
      <w:pPr>
        <w:spacing w:after="200" w:line="276" w:lineRule="auto"/>
        <w:jc w:val="both"/>
        <w:rPr>
          <w:rFonts w:ascii="Calibri" w:eastAsia="Calibri" w:hAnsi="Calibri" w:cs="Calibri"/>
          <w:lang w:val="en-US"/>
        </w:rPr>
      </w:pPr>
    </w:p>
    <w:p w14:paraId="547014D4" w14:textId="3B8DC0CD" w:rsidR="12B5F3D7" w:rsidRPr="00CD230E" w:rsidRDefault="12B5F3D7" w:rsidP="12B5F3D7">
      <w:pPr>
        <w:spacing w:after="200" w:line="276" w:lineRule="auto"/>
        <w:jc w:val="both"/>
        <w:rPr>
          <w:rFonts w:ascii="Calibri" w:eastAsia="Calibri" w:hAnsi="Calibri" w:cs="Calibri"/>
          <w:lang w:val="en-US"/>
        </w:rPr>
      </w:pPr>
    </w:p>
    <w:p w14:paraId="2FC8C277" w14:textId="151782A5" w:rsidR="003CD3F2" w:rsidRPr="00CD230E" w:rsidRDefault="003CD3F2" w:rsidP="45010CC7">
      <w:pPr>
        <w:spacing w:after="200" w:line="276" w:lineRule="auto"/>
        <w:jc w:val="both"/>
        <w:rPr>
          <w:rFonts w:ascii="Calibri" w:eastAsia="Calibri" w:hAnsi="Calibri" w:cs="Calibri"/>
          <w:color w:val="0070C0"/>
          <w:sz w:val="32"/>
          <w:szCs w:val="32"/>
        </w:rPr>
      </w:pPr>
      <w:r w:rsidRPr="00CD230E">
        <w:rPr>
          <w:rFonts w:ascii="Calibri" w:eastAsia="Calibri" w:hAnsi="Calibri" w:cs="Calibri"/>
          <w:b/>
          <w:bCs/>
          <w:color w:val="0070C0"/>
          <w:sz w:val="32"/>
          <w:szCs w:val="32"/>
          <w:lang w:val="en-US"/>
        </w:rPr>
        <w:t xml:space="preserve">The Eatwell </w:t>
      </w:r>
      <w:r w:rsidR="14DA557E" w:rsidRPr="00CD230E">
        <w:rPr>
          <w:rFonts w:ascii="Calibri" w:eastAsia="Calibri" w:hAnsi="Calibri" w:cs="Calibri"/>
          <w:b/>
          <w:bCs/>
          <w:color w:val="0070C0"/>
          <w:sz w:val="32"/>
          <w:szCs w:val="32"/>
          <w:lang w:val="en-US"/>
        </w:rPr>
        <w:t>Guid</w:t>
      </w:r>
      <w:r w:rsidRPr="00CD230E">
        <w:rPr>
          <w:rFonts w:ascii="Calibri" w:eastAsia="Calibri" w:hAnsi="Calibri" w:cs="Calibri"/>
          <w:b/>
          <w:bCs/>
          <w:color w:val="0070C0"/>
          <w:sz w:val="32"/>
          <w:szCs w:val="32"/>
          <w:lang w:val="en-US"/>
        </w:rPr>
        <w:t xml:space="preserve">e is </w:t>
      </w:r>
      <w:r w:rsidR="21535FE8" w:rsidRPr="00CD230E">
        <w:rPr>
          <w:rFonts w:ascii="Calibri" w:eastAsia="Calibri" w:hAnsi="Calibri" w:cs="Calibri"/>
          <w:b/>
          <w:bCs/>
          <w:color w:val="0070C0"/>
          <w:sz w:val="32"/>
          <w:szCs w:val="32"/>
          <w:lang w:val="en-US"/>
        </w:rPr>
        <w:t>divided</w:t>
      </w:r>
      <w:r w:rsidRPr="00CD230E">
        <w:rPr>
          <w:rFonts w:ascii="Calibri" w:eastAsia="Calibri" w:hAnsi="Calibri" w:cs="Calibri"/>
          <w:b/>
          <w:bCs/>
          <w:color w:val="0070C0"/>
          <w:sz w:val="32"/>
          <w:szCs w:val="32"/>
          <w:lang w:val="en-US"/>
        </w:rPr>
        <w:t xml:space="preserve"> into five food groups</w:t>
      </w:r>
      <w:r w:rsidRPr="00CD230E">
        <w:rPr>
          <w:rFonts w:ascii="Calibri" w:eastAsia="Calibri" w:hAnsi="Calibri" w:cs="Calibri"/>
          <w:color w:val="0070C0"/>
          <w:sz w:val="32"/>
          <w:szCs w:val="32"/>
          <w:lang w:val="en-US"/>
        </w:rPr>
        <w:t>.</w:t>
      </w:r>
    </w:p>
    <w:p w14:paraId="3E3E3B07" w14:textId="09D96740" w:rsidR="003CD3F2" w:rsidRPr="00CD230E" w:rsidRDefault="003CD3F2" w:rsidP="45010CC7">
      <w:pPr>
        <w:pStyle w:val="ListParagraph"/>
        <w:numPr>
          <w:ilvl w:val="0"/>
          <w:numId w:val="7"/>
        </w:numPr>
        <w:spacing w:after="0" w:line="252" w:lineRule="auto"/>
        <w:jc w:val="both"/>
        <w:rPr>
          <w:rFonts w:ascii="Calibri" w:hAnsi="Calibri" w:cs="Calibri"/>
          <w:sz w:val="28"/>
          <w:szCs w:val="28"/>
        </w:rPr>
      </w:pPr>
      <w:r w:rsidRPr="00CD230E">
        <w:rPr>
          <w:rFonts w:ascii="Calibri" w:hAnsi="Calibri" w:cs="Calibri"/>
          <w:sz w:val="28"/>
          <w:szCs w:val="28"/>
        </w:rPr>
        <w:t>Potatoes, bread, rice, pasta and other starchy carbohydrates – include one of these foods with every meal.  Avoid frying these foods or adding lots of butter</w:t>
      </w:r>
      <w:r w:rsidR="50059C77" w:rsidRPr="00CD230E">
        <w:rPr>
          <w:rFonts w:ascii="Calibri" w:hAnsi="Calibri" w:cs="Calibri"/>
          <w:sz w:val="28"/>
          <w:szCs w:val="28"/>
        </w:rPr>
        <w:t>/oil</w:t>
      </w:r>
      <w:r w:rsidRPr="00CD230E">
        <w:rPr>
          <w:rFonts w:ascii="Calibri" w:hAnsi="Calibri" w:cs="Calibri"/>
          <w:sz w:val="28"/>
          <w:szCs w:val="28"/>
        </w:rPr>
        <w:t xml:space="preserve"> to these foods.  Try to </w:t>
      </w:r>
      <w:r w:rsidR="297A608A" w:rsidRPr="00CD230E">
        <w:rPr>
          <w:rFonts w:ascii="Calibri" w:hAnsi="Calibri" w:cs="Calibri"/>
          <w:sz w:val="28"/>
          <w:szCs w:val="28"/>
        </w:rPr>
        <w:t>choos</w:t>
      </w:r>
      <w:r w:rsidRPr="00CD230E">
        <w:rPr>
          <w:rFonts w:ascii="Calibri" w:hAnsi="Calibri" w:cs="Calibri"/>
          <w:sz w:val="28"/>
          <w:szCs w:val="28"/>
        </w:rPr>
        <w:t>e wholegrain or wholemeal varieties as this will increase the fibre in your diet.</w:t>
      </w:r>
    </w:p>
    <w:p w14:paraId="28150420" w14:textId="679852E4" w:rsidR="003CD3F2" w:rsidRPr="00CD230E" w:rsidRDefault="003CD3F2" w:rsidP="45010CC7">
      <w:pPr>
        <w:pStyle w:val="ListParagraph"/>
        <w:numPr>
          <w:ilvl w:val="0"/>
          <w:numId w:val="7"/>
        </w:numPr>
        <w:spacing w:after="0" w:line="252" w:lineRule="auto"/>
        <w:jc w:val="both"/>
        <w:rPr>
          <w:rFonts w:ascii="Calibri" w:hAnsi="Calibri" w:cs="Calibri"/>
          <w:sz w:val="28"/>
          <w:szCs w:val="28"/>
          <w:lang w:val="en-US"/>
        </w:rPr>
      </w:pPr>
      <w:r w:rsidRPr="00CD230E">
        <w:rPr>
          <w:rFonts w:ascii="Calibri" w:hAnsi="Calibri" w:cs="Calibri"/>
          <w:sz w:val="28"/>
          <w:szCs w:val="28"/>
        </w:rPr>
        <w:t xml:space="preserve">Fruit and vegetables – aim for 5 portions a day. </w:t>
      </w:r>
      <w:r w:rsidRPr="00CD230E">
        <w:rPr>
          <w:rFonts w:ascii="Calibri" w:hAnsi="Calibri" w:cs="Calibri"/>
          <w:sz w:val="28"/>
          <w:szCs w:val="28"/>
          <w:lang w:val="en-US"/>
        </w:rPr>
        <w:t xml:space="preserve">These can be fresh, </w:t>
      </w:r>
      <w:r w:rsidR="00A444EA" w:rsidRPr="00CD230E">
        <w:rPr>
          <w:rFonts w:ascii="Calibri" w:hAnsi="Calibri" w:cs="Calibri"/>
          <w:sz w:val="28"/>
          <w:szCs w:val="28"/>
          <w:lang w:val="en-US"/>
        </w:rPr>
        <w:t>frozen,</w:t>
      </w:r>
      <w:r w:rsidRPr="00CD230E">
        <w:rPr>
          <w:rFonts w:ascii="Calibri" w:hAnsi="Calibri" w:cs="Calibri"/>
          <w:sz w:val="28"/>
          <w:szCs w:val="28"/>
          <w:lang w:val="en-US"/>
        </w:rPr>
        <w:t xml:space="preserve"> or tinned.  Try to inc</w:t>
      </w:r>
      <w:r w:rsidR="00A444EA" w:rsidRPr="00CD230E">
        <w:rPr>
          <w:rFonts w:ascii="Calibri" w:hAnsi="Calibri" w:cs="Calibri"/>
          <w:sz w:val="28"/>
          <w:szCs w:val="28"/>
          <w:lang w:val="en-US"/>
        </w:rPr>
        <w:t>lude</w:t>
      </w:r>
      <w:r w:rsidRPr="00CD230E">
        <w:rPr>
          <w:rFonts w:ascii="Calibri" w:hAnsi="Calibri" w:cs="Calibri"/>
          <w:sz w:val="28"/>
          <w:szCs w:val="28"/>
          <w:lang w:val="en-US"/>
        </w:rPr>
        <w:t xml:space="preserve"> a variety of colours. Fruit and vegetables are a good source of vitamins</w:t>
      </w:r>
      <w:r w:rsidR="16E0BEA5" w:rsidRPr="00CD230E">
        <w:rPr>
          <w:rFonts w:ascii="Calibri" w:hAnsi="Calibri" w:cs="Calibri"/>
          <w:sz w:val="28"/>
          <w:szCs w:val="28"/>
          <w:lang w:val="en-US"/>
        </w:rPr>
        <w:t>,</w:t>
      </w:r>
      <w:r w:rsidRPr="00CD230E">
        <w:rPr>
          <w:rFonts w:ascii="Calibri" w:hAnsi="Calibri" w:cs="Calibri"/>
          <w:sz w:val="28"/>
          <w:szCs w:val="28"/>
          <w:lang w:val="en-US"/>
        </w:rPr>
        <w:t xml:space="preserve"> </w:t>
      </w:r>
      <w:r w:rsidR="0E5D5182" w:rsidRPr="00CD230E">
        <w:rPr>
          <w:rFonts w:ascii="Calibri" w:hAnsi="Calibri" w:cs="Calibri"/>
          <w:sz w:val="28"/>
          <w:szCs w:val="28"/>
          <w:lang w:val="en-US"/>
        </w:rPr>
        <w:t>minerals,</w:t>
      </w:r>
      <w:r w:rsidRPr="00CD230E">
        <w:rPr>
          <w:rFonts w:ascii="Calibri" w:hAnsi="Calibri" w:cs="Calibri"/>
          <w:sz w:val="28"/>
          <w:szCs w:val="28"/>
          <w:lang w:val="en-US"/>
        </w:rPr>
        <w:t xml:space="preserve"> and fibre. </w:t>
      </w:r>
      <w:r w:rsidR="00C751D0">
        <w:rPr>
          <w:rFonts w:ascii="Calibri" w:hAnsi="Calibri" w:cs="Calibri"/>
          <w:sz w:val="28"/>
          <w:szCs w:val="28"/>
          <w:lang w:val="en-US"/>
        </w:rPr>
        <w:t xml:space="preserve"> </w:t>
      </w:r>
    </w:p>
    <w:p w14:paraId="774FFE2D" w14:textId="551A28D4" w:rsidR="003CD3F2" w:rsidRPr="00CD230E" w:rsidRDefault="140E20F7" w:rsidP="5F04FECE">
      <w:pPr>
        <w:pStyle w:val="ListParagraph"/>
        <w:numPr>
          <w:ilvl w:val="0"/>
          <w:numId w:val="7"/>
        </w:numPr>
        <w:spacing w:after="0" w:line="252" w:lineRule="auto"/>
        <w:jc w:val="both"/>
        <w:rPr>
          <w:rFonts w:ascii="Calibri" w:hAnsi="Calibri" w:cs="Calibri"/>
          <w:color w:val="000000" w:themeColor="text1"/>
          <w:sz w:val="28"/>
          <w:szCs w:val="28"/>
        </w:rPr>
      </w:pPr>
      <w:r w:rsidRPr="00CD230E">
        <w:rPr>
          <w:rFonts w:ascii="Calibri" w:hAnsi="Calibri" w:cs="Calibri"/>
          <w:sz w:val="28"/>
          <w:szCs w:val="28"/>
        </w:rPr>
        <w:lastRenderedPageBreak/>
        <w:t xml:space="preserve">Beans, pulses, fish, eggs, meat and other proteins – These foods all </w:t>
      </w:r>
      <w:r w:rsidR="12157039" w:rsidRPr="00CD230E">
        <w:rPr>
          <w:rFonts w:ascii="Calibri" w:hAnsi="Calibri" w:cs="Calibri"/>
          <w:sz w:val="28"/>
          <w:szCs w:val="28"/>
        </w:rPr>
        <w:t>contain</w:t>
      </w:r>
      <w:r w:rsidRPr="00CD230E">
        <w:rPr>
          <w:rFonts w:ascii="Calibri" w:hAnsi="Calibri" w:cs="Calibri"/>
          <w:sz w:val="28"/>
          <w:szCs w:val="28"/>
        </w:rPr>
        <w:t xml:space="preserve"> protein which is important for healing and rebuilding muscle after your transplant. Try to have a source of protein with every meal.</w:t>
      </w:r>
    </w:p>
    <w:p w14:paraId="1ABEE317" w14:textId="6295468B" w:rsidR="003CD3F2" w:rsidRPr="00CD230E" w:rsidRDefault="003CD3F2" w:rsidP="45010CC7">
      <w:pPr>
        <w:pStyle w:val="ListParagraph"/>
        <w:numPr>
          <w:ilvl w:val="0"/>
          <w:numId w:val="7"/>
        </w:numPr>
        <w:spacing w:after="0" w:line="252" w:lineRule="auto"/>
        <w:jc w:val="both"/>
        <w:rPr>
          <w:rFonts w:ascii="Calibri" w:hAnsi="Calibri" w:cs="Calibri"/>
          <w:sz w:val="28"/>
          <w:szCs w:val="28"/>
          <w:lang w:val="en-US"/>
        </w:rPr>
      </w:pPr>
      <w:r w:rsidRPr="00CD230E">
        <w:rPr>
          <w:rFonts w:ascii="Calibri" w:hAnsi="Calibri" w:cs="Calibri"/>
          <w:sz w:val="28"/>
          <w:szCs w:val="28"/>
        </w:rPr>
        <w:t xml:space="preserve">Dairy and alternatives, such as milk, yoghurt, eggs and cheese - </w:t>
      </w:r>
      <w:r w:rsidRPr="00CD230E">
        <w:rPr>
          <w:rFonts w:ascii="Calibri" w:hAnsi="Calibri" w:cs="Calibri"/>
          <w:sz w:val="28"/>
          <w:szCs w:val="28"/>
          <w:lang w:val="en-US"/>
        </w:rPr>
        <w:t>are good source of calcium and important for strong bones, aim to consume</w:t>
      </w:r>
      <w:r w:rsidR="666A411E" w:rsidRPr="00CD230E">
        <w:rPr>
          <w:rFonts w:ascii="Calibri" w:hAnsi="Calibri" w:cs="Calibri"/>
          <w:sz w:val="28"/>
          <w:szCs w:val="28"/>
          <w:lang w:val="en-US"/>
        </w:rPr>
        <w:t xml:space="preserve"> two to</w:t>
      </w:r>
      <w:r w:rsidRPr="00CD230E">
        <w:rPr>
          <w:rFonts w:ascii="Calibri" w:hAnsi="Calibri" w:cs="Calibri"/>
          <w:sz w:val="28"/>
          <w:szCs w:val="28"/>
          <w:lang w:val="en-US"/>
        </w:rPr>
        <w:t xml:space="preserve"> three portions each day, e.g. 200mls glass of milk, a yoghurt or 30g of cheese.  Choose lower fat options, such as semi skimmed milk, reduced fat </w:t>
      </w:r>
      <w:r w:rsidR="5512B778" w:rsidRPr="00CD230E">
        <w:rPr>
          <w:rFonts w:ascii="Calibri" w:hAnsi="Calibri" w:cs="Calibri"/>
          <w:sz w:val="28"/>
          <w:szCs w:val="28"/>
          <w:lang w:val="en-US"/>
        </w:rPr>
        <w:t>cheese</w:t>
      </w:r>
      <w:r w:rsidRPr="00CD230E">
        <w:rPr>
          <w:rFonts w:ascii="Calibri" w:hAnsi="Calibri" w:cs="Calibri"/>
          <w:sz w:val="28"/>
          <w:szCs w:val="28"/>
          <w:lang w:val="en-US"/>
        </w:rPr>
        <w:t xml:space="preserve"> and </w:t>
      </w:r>
      <w:r w:rsidR="00A444EA" w:rsidRPr="00CD230E">
        <w:rPr>
          <w:rFonts w:ascii="Calibri" w:hAnsi="Calibri" w:cs="Calibri"/>
          <w:sz w:val="28"/>
          <w:szCs w:val="28"/>
          <w:lang w:val="en-US"/>
        </w:rPr>
        <w:t>low-fat</w:t>
      </w:r>
      <w:r w:rsidRPr="00CD230E">
        <w:rPr>
          <w:rFonts w:ascii="Calibri" w:hAnsi="Calibri" w:cs="Calibri"/>
          <w:sz w:val="28"/>
          <w:szCs w:val="28"/>
          <w:lang w:val="en-US"/>
        </w:rPr>
        <w:t xml:space="preserve"> yoghurts.  Ensure soya/oat/rice milks are </w:t>
      </w:r>
      <w:r w:rsidR="00A444EA" w:rsidRPr="00CD230E">
        <w:rPr>
          <w:rFonts w:ascii="Calibri" w:hAnsi="Calibri" w:cs="Calibri"/>
          <w:sz w:val="28"/>
          <w:szCs w:val="28"/>
          <w:lang w:val="en-US"/>
        </w:rPr>
        <w:t>‘</w:t>
      </w:r>
      <w:r w:rsidRPr="00CD230E">
        <w:rPr>
          <w:rFonts w:ascii="Calibri" w:hAnsi="Calibri" w:cs="Calibri"/>
          <w:sz w:val="28"/>
          <w:szCs w:val="28"/>
          <w:lang w:val="en-US"/>
        </w:rPr>
        <w:t>fortified with calcium</w:t>
      </w:r>
      <w:r w:rsidR="00A444EA" w:rsidRPr="00CD230E">
        <w:rPr>
          <w:rFonts w:ascii="Calibri" w:hAnsi="Calibri" w:cs="Calibri"/>
          <w:sz w:val="28"/>
          <w:szCs w:val="28"/>
          <w:lang w:val="en-US"/>
        </w:rPr>
        <w:t>’</w:t>
      </w:r>
      <w:r w:rsidRPr="00CD230E">
        <w:rPr>
          <w:rFonts w:ascii="Calibri" w:hAnsi="Calibri" w:cs="Calibri"/>
          <w:sz w:val="28"/>
          <w:szCs w:val="28"/>
          <w:lang w:val="en-US"/>
        </w:rPr>
        <w:t xml:space="preserve">.  </w:t>
      </w:r>
    </w:p>
    <w:p w14:paraId="585D44D5" w14:textId="0B96686C" w:rsidR="003CD3F2" w:rsidRPr="00CD230E" w:rsidRDefault="6DCC8DD3" w:rsidP="5F04FECE">
      <w:pPr>
        <w:pStyle w:val="ListParagraph"/>
        <w:numPr>
          <w:ilvl w:val="0"/>
          <w:numId w:val="7"/>
        </w:numPr>
        <w:spacing w:after="0" w:line="252" w:lineRule="auto"/>
        <w:jc w:val="both"/>
        <w:rPr>
          <w:rFonts w:ascii="Calibri" w:hAnsi="Calibri" w:cs="Calibri"/>
          <w:sz w:val="28"/>
          <w:szCs w:val="28"/>
          <w:lang w:val="en-US"/>
        </w:rPr>
      </w:pPr>
      <w:r w:rsidRPr="00CD230E">
        <w:rPr>
          <w:rFonts w:ascii="Calibri" w:hAnsi="Calibri" w:cs="Calibri"/>
          <w:sz w:val="28"/>
          <w:szCs w:val="28"/>
          <w:lang w:val="en-US"/>
        </w:rPr>
        <w:t>Oils and Spreads</w:t>
      </w:r>
      <w:r w:rsidR="67B7E6D1" w:rsidRPr="00CD230E">
        <w:rPr>
          <w:rFonts w:ascii="Calibri" w:hAnsi="Calibri" w:cs="Calibri"/>
          <w:sz w:val="28"/>
          <w:szCs w:val="28"/>
          <w:lang w:val="en-US"/>
        </w:rPr>
        <w:t xml:space="preserve"> – </w:t>
      </w:r>
      <w:r w:rsidR="05B1D30C" w:rsidRPr="00CD230E">
        <w:rPr>
          <w:rFonts w:ascii="Calibri" w:hAnsi="Calibri" w:cs="Calibri"/>
          <w:sz w:val="28"/>
          <w:szCs w:val="28"/>
          <w:lang w:val="en-US"/>
        </w:rPr>
        <w:t>Unsaturated</w:t>
      </w:r>
      <w:r w:rsidR="67B7E6D1" w:rsidRPr="00CD230E">
        <w:rPr>
          <w:rFonts w:ascii="Calibri" w:hAnsi="Calibri" w:cs="Calibri"/>
          <w:sz w:val="28"/>
          <w:szCs w:val="28"/>
          <w:lang w:val="en-US"/>
        </w:rPr>
        <w:t xml:space="preserve"> oils and spreads such as olive oil, vegetable oil and soft spreads made from unsaturated oils. Use these products sparingly </w:t>
      </w:r>
      <w:r w:rsidR="47BC66B5" w:rsidRPr="00CD230E">
        <w:rPr>
          <w:rFonts w:ascii="Calibri" w:hAnsi="Calibri" w:cs="Calibri"/>
          <w:sz w:val="28"/>
          <w:szCs w:val="28"/>
          <w:lang w:val="en-US"/>
        </w:rPr>
        <w:t xml:space="preserve">if you are trying to avoid gaining </w:t>
      </w:r>
      <w:r w:rsidR="00947AB9" w:rsidRPr="00CD230E">
        <w:rPr>
          <w:rFonts w:ascii="Calibri" w:hAnsi="Calibri" w:cs="Calibri"/>
          <w:sz w:val="28"/>
          <w:szCs w:val="28"/>
          <w:lang w:val="en-US"/>
        </w:rPr>
        <w:t>weight.</w:t>
      </w:r>
    </w:p>
    <w:p w14:paraId="7546E26E" w14:textId="3EE682A8" w:rsidR="003CD3F2" w:rsidRPr="00CD230E" w:rsidRDefault="47BC66B5" w:rsidP="5F04FECE">
      <w:pPr>
        <w:pStyle w:val="ListParagraph"/>
        <w:numPr>
          <w:ilvl w:val="0"/>
          <w:numId w:val="7"/>
        </w:numPr>
        <w:spacing w:after="0" w:line="252" w:lineRule="auto"/>
        <w:jc w:val="both"/>
        <w:rPr>
          <w:rFonts w:ascii="Calibri" w:hAnsi="Calibri" w:cs="Calibri"/>
          <w:color w:val="000000" w:themeColor="text1"/>
          <w:sz w:val="28"/>
          <w:szCs w:val="28"/>
          <w:lang w:val="en-US"/>
        </w:rPr>
      </w:pPr>
      <w:r w:rsidRPr="00CD230E">
        <w:rPr>
          <w:rFonts w:ascii="Calibri" w:hAnsi="Calibri" w:cs="Calibri"/>
          <w:sz w:val="28"/>
          <w:szCs w:val="28"/>
          <w:lang w:val="en-US"/>
        </w:rPr>
        <w:t xml:space="preserve">Foods to eat less often and in smaller amounts: </w:t>
      </w:r>
      <w:r w:rsidR="71A17CB2" w:rsidRPr="00CD230E">
        <w:rPr>
          <w:rFonts w:ascii="Calibri" w:hAnsi="Calibri" w:cs="Calibri"/>
          <w:sz w:val="28"/>
          <w:szCs w:val="28"/>
          <w:lang w:val="en-US"/>
        </w:rPr>
        <w:t xml:space="preserve">These foods are not essential in your diet and often contribute to weight gain. Examples </w:t>
      </w:r>
      <w:r w:rsidR="00C751D0" w:rsidRPr="00CD230E">
        <w:rPr>
          <w:rFonts w:ascii="Calibri" w:hAnsi="Calibri" w:cs="Calibri"/>
          <w:sz w:val="28"/>
          <w:szCs w:val="28"/>
          <w:lang w:val="en-US"/>
        </w:rPr>
        <w:t>are</w:t>
      </w:r>
      <w:r w:rsidR="71A17CB2" w:rsidRPr="00CD230E">
        <w:rPr>
          <w:rFonts w:ascii="Calibri" w:hAnsi="Calibri" w:cs="Calibri"/>
          <w:sz w:val="28"/>
          <w:szCs w:val="28"/>
          <w:lang w:val="en-US"/>
        </w:rPr>
        <w:t xml:space="preserve"> </w:t>
      </w:r>
      <w:r w:rsidRPr="00CD230E">
        <w:rPr>
          <w:rFonts w:ascii="Calibri" w:hAnsi="Calibri" w:cs="Calibri"/>
          <w:sz w:val="28"/>
          <w:szCs w:val="28"/>
          <w:lang w:val="en-US"/>
        </w:rPr>
        <w:t>cakes, biscuits, chocolate, sweets, puddings, pastries, ice cream, jam, honey, crisps, sauces, butter, cream</w:t>
      </w:r>
      <w:r w:rsidR="6D0C4BBC" w:rsidRPr="00CD230E">
        <w:rPr>
          <w:rFonts w:ascii="Calibri" w:hAnsi="Calibri" w:cs="Calibri"/>
          <w:sz w:val="28"/>
          <w:szCs w:val="28"/>
          <w:lang w:val="en-US"/>
        </w:rPr>
        <w:t>,</w:t>
      </w:r>
      <w:r w:rsidRPr="00CD230E">
        <w:rPr>
          <w:rFonts w:ascii="Calibri" w:hAnsi="Calibri" w:cs="Calibri"/>
          <w:sz w:val="28"/>
          <w:szCs w:val="28"/>
          <w:lang w:val="en-US"/>
        </w:rPr>
        <w:t xml:space="preserve"> mayonnaise</w:t>
      </w:r>
      <w:r w:rsidR="00947AB9" w:rsidRPr="00CD230E">
        <w:rPr>
          <w:rFonts w:ascii="Calibri" w:hAnsi="Calibri" w:cs="Calibri"/>
          <w:sz w:val="28"/>
          <w:szCs w:val="28"/>
          <w:lang w:val="en-US"/>
        </w:rPr>
        <w:t>, takeaways and ‘fast food’</w:t>
      </w:r>
      <w:r w:rsidRPr="00CD230E">
        <w:rPr>
          <w:rFonts w:ascii="Calibri" w:hAnsi="Calibri" w:cs="Calibri"/>
          <w:sz w:val="28"/>
          <w:szCs w:val="28"/>
          <w:lang w:val="en-US"/>
        </w:rPr>
        <w:t xml:space="preserve"> </w:t>
      </w:r>
      <w:r w:rsidR="00947AB9" w:rsidRPr="00CD230E">
        <w:rPr>
          <w:rFonts w:ascii="Calibri" w:hAnsi="Calibri" w:cs="Calibri"/>
          <w:sz w:val="28"/>
          <w:szCs w:val="28"/>
          <w:lang w:val="en-US"/>
        </w:rPr>
        <w:t xml:space="preserve">such as McDonald’s, KFC </w:t>
      </w:r>
      <w:proofErr w:type="spellStart"/>
      <w:r w:rsidR="00947AB9" w:rsidRPr="00CD230E">
        <w:rPr>
          <w:rFonts w:ascii="Calibri" w:hAnsi="Calibri" w:cs="Calibri"/>
          <w:sz w:val="28"/>
          <w:szCs w:val="28"/>
          <w:lang w:val="en-US"/>
        </w:rPr>
        <w:t>etc</w:t>
      </w:r>
      <w:proofErr w:type="spellEnd"/>
    </w:p>
    <w:p w14:paraId="2781FF35" w14:textId="0B49A626" w:rsidR="003CD3F2" w:rsidRPr="00CD230E" w:rsidRDefault="003CD3F2" w:rsidP="5F04FECE">
      <w:pPr>
        <w:spacing w:after="0" w:line="252" w:lineRule="auto"/>
        <w:ind w:left="717"/>
        <w:jc w:val="both"/>
        <w:rPr>
          <w:rFonts w:ascii="Calibri" w:hAnsi="Calibri" w:cs="Calibri"/>
          <w:sz w:val="28"/>
          <w:szCs w:val="28"/>
          <w:lang w:val="en-US"/>
        </w:rPr>
      </w:pPr>
    </w:p>
    <w:p w14:paraId="7C0A78BC" w14:textId="27B9DAA5" w:rsidR="003CD3F2" w:rsidRPr="00CD230E" w:rsidRDefault="003CD3F2" w:rsidP="45010CC7">
      <w:pPr>
        <w:spacing w:after="200" w:line="276" w:lineRule="auto"/>
        <w:jc w:val="both"/>
        <w:rPr>
          <w:rFonts w:ascii="Calibri" w:eastAsia="Calibri" w:hAnsi="Calibri" w:cs="Calibri"/>
          <w:b/>
          <w:bCs/>
          <w:color w:val="0070C0"/>
          <w:sz w:val="32"/>
          <w:szCs w:val="32"/>
          <w:lang w:val="en-US"/>
        </w:rPr>
      </w:pPr>
      <w:r w:rsidRPr="00CD230E">
        <w:rPr>
          <w:rFonts w:ascii="Calibri" w:eastAsia="Calibri" w:hAnsi="Calibri" w:cs="Calibri"/>
          <w:b/>
          <w:bCs/>
          <w:color w:val="0070C0"/>
          <w:sz w:val="32"/>
          <w:szCs w:val="32"/>
          <w:lang w:val="en-US"/>
        </w:rPr>
        <w:t xml:space="preserve">Reduce your salt </w:t>
      </w:r>
      <w:r w:rsidR="00947AB9" w:rsidRPr="00CD230E">
        <w:rPr>
          <w:rFonts w:ascii="Calibri" w:eastAsia="Calibri" w:hAnsi="Calibri" w:cs="Calibri"/>
          <w:b/>
          <w:bCs/>
          <w:color w:val="0070C0"/>
          <w:sz w:val="32"/>
          <w:szCs w:val="32"/>
          <w:lang w:val="en-US"/>
        </w:rPr>
        <w:t>intake.</w:t>
      </w:r>
    </w:p>
    <w:p w14:paraId="46A4492F" w14:textId="22DE73AF" w:rsidR="003CD3F2" w:rsidRPr="00CD230E" w:rsidRDefault="003CD3F2" w:rsidP="34796772">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For your health it is recommended you follow a no added salt diet.  This is to reduce the risk of high blood pressure and heart disease.  No more than 6g salt a day is recommended.  This is equivalent to approximately 1 teaspoon.  About 70% of our salt intake comes from processed or </w:t>
      </w:r>
      <w:r w:rsidR="00947AB9" w:rsidRPr="00CD230E">
        <w:rPr>
          <w:rFonts w:ascii="Calibri" w:eastAsia="Calibri" w:hAnsi="Calibri" w:cs="Calibri"/>
          <w:sz w:val="28"/>
          <w:szCs w:val="28"/>
        </w:rPr>
        <w:t>everyday</w:t>
      </w:r>
      <w:r w:rsidRPr="00CD230E">
        <w:rPr>
          <w:rFonts w:ascii="Calibri" w:eastAsia="Calibri" w:hAnsi="Calibri" w:cs="Calibri"/>
          <w:sz w:val="28"/>
          <w:szCs w:val="28"/>
        </w:rPr>
        <w:t xml:space="preserve"> foods which has salt already added to it, these include products such as bread, crisps, breakfast cereals and ready meals.  </w:t>
      </w:r>
    </w:p>
    <w:p w14:paraId="7033FA1E" w14:textId="292AED13" w:rsidR="003CD3F2" w:rsidRPr="00CD230E" w:rsidRDefault="003CD3F2" w:rsidP="45010CC7">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The following foods are high in salt, try to reduce your intake of these or have smaller amounts:-</w:t>
      </w:r>
    </w:p>
    <w:p w14:paraId="0D38ECCA" w14:textId="5D3361C7" w:rsidR="003CD3F2" w:rsidRPr="00CD230E" w:rsidRDefault="003CD3F2" w:rsidP="45010CC7">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Bacon, ham, sausages, salami</w:t>
      </w:r>
    </w:p>
    <w:p w14:paraId="5D2314F9" w14:textId="1A008111" w:rsidR="003CD3F2" w:rsidRPr="00CD230E" w:rsidRDefault="003CD3F2" w:rsidP="45010CC7">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Cheese</w:t>
      </w:r>
    </w:p>
    <w:p w14:paraId="0428B072" w14:textId="6ECEF050" w:rsidR="003CD3F2" w:rsidRPr="00CD230E" w:rsidRDefault="003CD3F2" w:rsidP="45010CC7">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Smoked meats and fish</w:t>
      </w:r>
    </w:p>
    <w:p w14:paraId="6E99A68D" w14:textId="0A12E64B" w:rsidR="003CD3F2" w:rsidRPr="00CD230E" w:rsidRDefault="003CD3F2" w:rsidP="45010CC7">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Olives</w:t>
      </w:r>
    </w:p>
    <w:p w14:paraId="34EC418C" w14:textId="75FEC087" w:rsidR="003CD3F2" w:rsidRPr="00CD230E" w:rsidRDefault="003CD3F2" w:rsidP="45010CC7">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Salted crisps and nuts</w:t>
      </w:r>
    </w:p>
    <w:p w14:paraId="5AFACD3E" w14:textId="43D0D8AD" w:rsidR="003CD3F2" w:rsidRPr="00CD230E" w:rsidRDefault="003CD3F2" w:rsidP="5F04FECE">
      <w:pPr>
        <w:pStyle w:val="ListParagraph"/>
        <w:numPr>
          <w:ilvl w:val="0"/>
          <w:numId w:val="6"/>
        </w:numPr>
        <w:spacing w:after="0" w:line="276" w:lineRule="auto"/>
        <w:jc w:val="both"/>
        <w:rPr>
          <w:rFonts w:ascii="Calibri" w:hAnsi="Calibri" w:cs="Calibri"/>
          <w:sz w:val="28"/>
          <w:szCs w:val="28"/>
        </w:rPr>
      </w:pPr>
      <w:r w:rsidRPr="00CD230E">
        <w:rPr>
          <w:rFonts w:ascii="Calibri" w:hAnsi="Calibri" w:cs="Calibri"/>
          <w:sz w:val="28"/>
          <w:szCs w:val="28"/>
        </w:rPr>
        <w:t>Stock cubes, gravy, ketchup, soy sauce</w:t>
      </w:r>
    </w:p>
    <w:p w14:paraId="0FED283D" w14:textId="1CD32DCF" w:rsidR="5F04FECE" w:rsidRPr="00CD230E" w:rsidRDefault="5F04FECE" w:rsidP="5F04FECE">
      <w:pPr>
        <w:pStyle w:val="ListParagraph"/>
        <w:spacing w:after="0" w:line="276" w:lineRule="auto"/>
        <w:ind w:left="717"/>
        <w:jc w:val="both"/>
        <w:rPr>
          <w:rFonts w:ascii="Calibri" w:hAnsi="Calibri" w:cs="Calibri"/>
          <w:sz w:val="28"/>
          <w:szCs w:val="28"/>
        </w:rPr>
      </w:pPr>
    </w:p>
    <w:p w14:paraId="58242114" w14:textId="1855F837" w:rsidR="003CD3F2" w:rsidRPr="00CD230E" w:rsidRDefault="003CD3F2" w:rsidP="45010CC7">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Tips to reduce your salt intake:-</w:t>
      </w:r>
    </w:p>
    <w:p w14:paraId="0154BA4A" w14:textId="41FC6CF1" w:rsidR="003CD3F2" w:rsidRPr="00CD230E" w:rsidRDefault="003CD3F2" w:rsidP="45010CC7">
      <w:pPr>
        <w:pStyle w:val="ListParagraph"/>
        <w:numPr>
          <w:ilvl w:val="0"/>
          <w:numId w:val="5"/>
        </w:numPr>
        <w:spacing w:after="0" w:line="276" w:lineRule="auto"/>
        <w:jc w:val="both"/>
        <w:rPr>
          <w:rFonts w:ascii="Calibri" w:hAnsi="Calibri" w:cs="Calibri"/>
          <w:sz w:val="28"/>
          <w:szCs w:val="28"/>
        </w:rPr>
      </w:pPr>
      <w:r w:rsidRPr="00CD230E">
        <w:rPr>
          <w:rFonts w:ascii="Calibri" w:hAnsi="Calibri" w:cs="Calibri"/>
          <w:sz w:val="28"/>
          <w:szCs w:val="28"/>
        </w:rPr>
        <w:lastRenderedPageBreak/>
        <w:t>Avoid salt in cooking or at the table</w:t>
      </w:r>
    </w:p>
    <w:p w14:paraId="5CADA5B5" w14:textId="20CC9FCD" w:rsidR="003CD3F2" w:rsidRPr="00CD230E" w:rsidRDefault="003CD3F2" w:rsidP="45010CC7">
      <w:pPr>
        <w:pStyle w:val="ListParagraph"/>
        <w:numPr>
          <w:ilvl w:val="0"/>
          <w:numId w:val="5"/>
        </w:numPr>
        <w:spacing w:after="0" w:line="276" w:lineRule="auto"/>
        <w:jc w:val="both"/>
        <w:rPr>
          <w:rFonts w:ascii="Calibri" w:hAnsi="Calibri" w:cs="Calibri"/>
          <w:sz w:val="28"/>
          <w:szCs w:val="28"/>
        </w:rPr>
      </w:pPr>
      <w:r w:rsidRPr="00CD230E">
        <w:rPr>
          <w:rFonts w:ascii="Calibri" w:hAnsi="Calibri" w:cs="Calibri"/>
          <w:sz w:val="28"/>
          <w:szCs w:val="28"/>
        </w:rPr>
        <w:t>Use herbs, spices, pepper, lemon for seasoning instead of salt</w:t>
      </w:r>
    </w:p>
    <w:p w14:paraId="03F3CB78" w14:textId="490082B5" w:rsidR="003CD3F2" w:rsidRPr="00CD230E" w:rsidRDefault="003CD3F2" w:rsidP="45010CC7">
      <w:pPr>
        <w:pStyle w:val="ListParagraph"/>
        <w:numPr>
          <w:ilvl w:val="0"/>
          <w:numId w:val="5"/>
        </w:numPr>
        <w:spacing w:after="0" w:line="276" w:lineRule="auto"/>
        <w:jc w:val="both"/>
        <w:rPr>
          <w:rFonts w:ascii="Calibri" w:hAnsi="Calibri" w:cs="Calibri"/>
          <w:sz w:val="28"/>
          <w:szCs w:val="28"/>
        </w:rPr>
      </w:pPr>
      <w:r w:rsidRPr="00CD230E">
        <w:rPr>
          <w:rFonts w:ascii="Calibri" w:hAnsi="Calibri" w:cs="Calibri"/>
          <w:sz w:val="28"/>
          <w:szCs w:val="28"/>
        </w:rPr>
        <w:t>Gradually reduce your salt intake as your taste buds will adapt</w:t>
      </w:r>
    </w:p>
    <w:p w14:paraId="3D114B75" w14:textId="40DED08A" w:rsidR="003CD3F2" w:rsidRPr="00CD230E" w:rsidRDefault="003CD3F2" w:rsidP="45010CC7">
      <w:pPr>
        <w:pStyle w:val="ListParagraph"/>
        <w:numPr>
          <w:ilvl w:val="0"/>
          <w:numId w:val="5"/>
        </w:numPr>
        <w:spacing w:after="0" w:line="276" w:lineRule="auto"/>
        <w:jc w:val="both"/>
        <w:rPr>
          <w:rFonts w:ascii="Calibri" w:hAnsi="Calibri" w:cs="Calibri"/>
          <w:sz w:val="28"/>
          <w:szCs w:val="28"/>
        </w:rPr>
      </w:pPr>
      <w:r w:rsidRPr="00CD230E">
        <w:rPr>
          <w:rFonts w:ascii="Calibri" w:hAnsi="Calibri" w:cs="Calibri"/>
          <w:sz w:val="28"/>
          <w:szCs w:val="28"/>
        </w:rPr>
        <w:t>Choose unsalted crisps, nuts, popcorn</w:t>
      </w:r>
    </w:p>
    <w:p w14:paraId="2CCDF6FC" w14:textId="3FF87E49" w:rsidR="003CD3F2" w:rsidRPr="00CD230E" w:rsidRDefault="003CD3F2" w:rsidP="45010CC7">
      <w:pPr>
        <w:pStyle w:val="ListParagraph"/>
        <w:numPr>
          <w:ilvl w:val="0"/>
          <w:numId w:val="5"/>
        </w:numPr>
        <w:spacing w:after="0" w:line="276" w:lineRule="auto"/>
        <w:jc w:val="both"/>
        <w:rPr>
          <w:rFonts w:ascii="Calibri" w:hAnsi="Calibri" w:cs="Calibri"/>
          <w:sz w:val="28"/>
          <w:szCs w:val="28"/>
        </w:rPr>
      </w:pPr>
      <w:r w:rsidRPr="00CD230E">
        <w:rPr>
          <w:rFonts w:ascii="Calibri" w:hAnsi="Calibri" w:cs="Calibri"/>
          <w:sz w:val="28"/>
          <w:szCs w:val="28"/>
        </w:rPr>
        <w:t>Reduce intake of processed foods.</w:t>
      </w:r>
    </w:p>
    <w:p w14:paraId="502848E5" w14:textId="6D18F964" w:rsidR="003CD3F2" w:rsidRPr="00CD230E" w:rsidRDefault="003CD3F2" w:rsidP="5F04FECE">
      <w:pPr>
        <w:spacing w:before="240" w:after="240" w:line="276" w:lineRule="auto"/>
        <w:ind w:firstLine="0"/>
        <w:jc w:val="both"/>
        <w:rPr>
          <w:rFonts w:ascii="Calibri" w:hAnsi="Calibri" w:cs="Calibri"/>
        </w:rPr>
      </w:pPr>
    </w:p>
    <w:p w14:paraId="1BB63C5D" w14:textId="5BA09956" w:rsidR="003CD3F2" w:rsidRPr="00CD230E" w:rsidRDefault="003CD3F2" w:rsidP="34796772">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It </w:t>
      </w:r>
      <w:r w:rsidR="00947AB9" w:rsidRPr="00CD230E">
        <w:rPr>
          <w:rFonts w:ascii="Calibri" w:eastAsia="Calibri" w:hAnsi="Calibri" w:cs="Calibri"/>
          <w:sz w:val="28"/>
          <w:szCs w:val="28"/>
        </w:rPr>
        <w:t>can</w:t>
      </w:r>
      <w:r w:rsidRPr="00CD230E">
        <w:rPr>
          <w:rFonts w:ascii="Calibri" w:eastAsia="Calibri" w:hAnsi="Calibri" w:cs="Calibri"/>
          <w:sz w:val="28"/>
          <w:szCs w:val="28"/>
        </w:rPr>
        <w:t xml:space="preserve"> be helpful to look at food labels as most packaging has traffic light coding so you can see the salt content </w:t>
      </w:r>
      <w:proofErr w:type="gramStart"/>
      <w:r w:rsidRPr="00CD230E">
        <w:rPr>
          <w:rFonts w:ascii="Calibri" w:eastAsia="Calibri" w:hAnsi="Calibri" w:cs="Calibri"/>
          <w:sz w:val="28"/>
          <w:szCs w:val="28"/>
        </w:rPr>
        <w:t>at a glance</w:t>
      </w:r>
      <w:proofErr w:type="gramEnd"/>
      <w:r w:rsidRPr="00CD230E">
        <w:rPr>
          <w:rFonts w:ascii="Calibri" w:eastAsia="Calibri" w:hAnsi="Calibri" w:cs="Calibri"/>
          <w:sz w:val="28"/>
          <w:szCs w:val="28"/>
        </w:rPr>
        <w:t xml:space="preserve">.  Try to avoid foods that are coloured red for salt, which indicates the food is high in salt.  Choose foods with green or amber coding instead.  </w:t>
      </w:r>
    </w:p>
    <w:p w14:paraId="14B98280" w14:textId="56537249" w:rsidR="003CD3F2" w:rsidRPr="00CD230E" w:rsidRDefault="003CD3F2" w:rsidP="45010CC7">
      <w:pPr>
        <w:spacing w:after="200" w:line="276" w:lineRule="auto"/>
        <w:jc w:val="both"/>
        <w:rPr>
          <w:rFonts w:ascii="Calibri" w:eastAsia="Calibri" w:hAnsi="Calibri" w:cs="Calibri"/>
          <w:sz w:val="28"/>
          <w:szCs w:val="28"/>
          <w:lang w:val="en-US"/>
        </w:rPr>
      </w:pPr>
      <w:r w:rsidRPr="00CD230E">
        <w:rPr>
          <w:rFonts w:ascii="Calibri" w:eastAsia="Calibri" w:hAnsi="Calibri" w:cs="Calibri"/>
          <w:sz w:val="28"/>
          <w:szCs w:val="28"/>
          <w:lang w:val="en-US"/>
        </w:rPr>
        <w:t>How much salt is too much per 100g?</w:t>
      </w:r>
    </w:p>
    <w:tbl>
      <w:tblPr>
        <w:tblStyle w:val="TableGrid"/>
        <w:tblW w:w="0" w:type="auto"/>
        <w:tblInd w:w="0" w:type="dxa"/>
        <w:tblLayout w:type="fixed"/>
        <w:tblLook w:val="04A0" w:firstRow="1" w:lastRow="0" w:firstColumn="1" w:lastColumn="0" w:noHBand="0" w:noVBand="1"/>
      </w:tblPr>
      <w:tblGrid>
        <w:gridCol w:w="2148"/>
        <w:gridCol w:w="2148"/>
        <w:gridCol w:w="2148"/>
        <w:gridCol w:w="2149"/>
      </w:tblGrid>
      <w:tr w:rsidR="45010CC7" w:rsidRPr="00CD230E" w14:paraId="7847017C" w14:textId="77777777" w:rsidTr="45010CC7">
        <w:trPr>
          <w:trHeight w:val="300"/>
        </w:trPr>
        <w:tc>
          <w:tcPr>
            <w:tcW w:w="2148" w:type="dxa"/>
            <w:tcBorders>
              <w:top w:val="single" w:sz="8" w:space="0" w:color="auto"/>
              <w:left w:val="single" w:sz="8" w:space="0" w:color="auto"/>
              <w:bottom w:val="single" w:sz="8" w:space="0" w:color="auto"/>
              <w:right w:val="single" w:sz="8" w:space="0" w:color="auto"/>
            </w:tcBorders>
            <w:tcMar>
              <w:left w:w="108" w:type="dxa"/>
              <w:right w:w="108" w:type="dxa"/>
            </w:tcMar>
          </w:tcPr>
          <w:p w14:paraId="125FA58D" w14:textId="6F24627E" w:rsidR="45010CC7" w:rsidRPr="00CD230E" w:rsidRDefault="45010CC7" w:rsidP="45010CC7">
            <w:pPr>
              <w:spacing w:before="180" w:after="60"/>
              <w:jc w:val="both"/>
              <w:rPr>
                <w:rFonts w:ascii="Calibri" w:eastAsia="Calibri" w:hAnsi="Calibri" w:cs="Calibri"/>
                <w:b/>
                <w:bCs/>
                <w:color w:val="333333"/>
              </w:rPr>
            </w:pPr>
            <w:r w:rsidRPr="00CD230E">
              <w:rPr>
                <w:rFonts w:ascii="Calibri" w:eastAsia="Calibri" w:hAnsi="Calibri" w:cs="Calibri"/>
                <w:b/>
                <w:bCs/>
                <w:color w:val="333333"/>
              </w:rPr>
              <w:t xml:space="preserve"> </w:t>
            </w:r>
          </w:p>
        </w:tc>
        <w:tc>
          <w:tcPr>
            <w:tcW w:w="2148" w:type="dxa"/>
            <w:tcBorders>
              <w:top w:val="single" w:sz="8" w:space="0" w:color="auto"/>
              <w:left w:val="single" w:sz="8" w:space="0" w:color="auto"/>
              <w:bottom w:val="single" w:sz="8" w:space="0" w:color="auto"/>
              <w:right w:val="single" w:sz="8" w:space="0" w:color="auto"/>
            </w:tcBorders>
            <w:shd w:val="clear" w:color="auto" w:fill="00B050"/>
            <w:tcMar>
              <w:left w:w="108" w:type="dxa"/>
              <w:right w:w="108" w:type="dxa"/>
            </w:tcMar>
          </w:tcPr>
          <w:p w14:paraId="4EB037AE" w14:textId="14C2837E" w:rsidR="45010CC7" w:rsidRPr="00CD230E" w:rsidRDefault="45010CC7" w:rsidP="45010CC7">
            <w:pPr>
              <w:spacing w:before="180" w:after="60"/>
              <w:jc w:val="both"/>
              <w:rPr>
                <w:rFonts w:ascii="Calibri" w:eastAsia="Calibri" w:hAnsi="Calibri" w:cs="Calibri"/>
                <w:b/>
                <w:bCs/>
                <w:color w:val="333333"/>
              </w:rPr>
            </w:pPr>
            <w:r w:rsidRPr="00CD230E">
              <w:rPr>
                <w:rFonts w:ascii="Calibri" w:eastAsia="Calibri" w:hAnsi="Calibri" w:cs="Calibri"/>
                <w:b/>
                <w:bCs/>
                <w:color w:val="333333"/>
              </w:rPr>
              <w:t>Low</w:t>
            </w:r>
          </w:p>
        </w:tc>
        <w:tc>
          <w:tcPr>
            <w:tcW w:w="2148" w:type="dxa"/>
            <w:tcBorders>
              <w:top w:val="single" w:sz="8" w:space="0" w:color="auto"/>
              <w:left w:val="single" w:sz="8" w:space="0" w:color="auto"/>
              <w:bottom w:val="single" w:sz="8" w:space="0" w:color="auto"/>
              <w:right w:val="single" w:sz="8" w:space="0" w:color="auto"/>
            </w:tcBorders>
            <w:shd w:val="clear" w:color="auto" w:fill="FFC000"/>
            <w:tcMar>
              <w:left w:w="108" w:type="dxa"/>
              <w:right w:w="108" w:type="dxa"/>
            </w:tcMar>
          </w:tcPr>
          <w:p w14:paraId="73BCE7BB" w14:textId="5D0BD851" w:rsidR="45010CC7" w:rsidRPr="00CD230E" w:rsidRDefault="45010CC7" w:rsidP="45010CC7">
            <w:pPr>
              <w:spacing w:before="180" w:after="60"/>
              <w:jc w:val="both"/>
              <w:rPr>
                <w:rFonts w:ascii="Calibri" w:eastAsia="Calibri" w:hAnsi="Calibri" w:cs="Calibri"/>
                <w:b/>
                <w:bCs/>
                <w:color w:val="333333"/>
              </w:rPr>
            </w:pPr>
            <w:r w:rsidRPr="00CD230E">
              <w:rPr>
                <w:rFonts w:ascii="Calibri" w:eastAsia="Calibri" w:hAnsi="Calibri" w:cs="Calibri"/>
                <w:b/>
                <w:bCs/>
                <w:color w:val="333333"/>
              </w:rPr>
              <w:t>Medium</w:t>
            </w:r>
          </w:p>
        </w:tc>
        <w:tc>
          <w:tcPr>
            <w:tcW w:w="2149" w:type="dxa"/>
            <w:tcBorders>
              <w:top w:val="single" w:sz="8" w:space="0" w:color="auto"/>
              <w:left w:val="single" w:sz="8" w:space="0" w:color="auto"/>
              <w:bottom w:val="single" w:sz="8" w:space="0" w:color="auto"/>
              <w:right w:val="single" w:sz="8" w:space="0" w:color="auto"/>
            </w:tcBorders>
            <w:shd w:val="clear" w:color="auto" w:fill="FF0000"/>
            <w:tcMar>
              <w:left w:w="108" w:type="dxa"/>
              <w:right w:w="108" w:type="dxa"/>
            </w:tcMar>
          </w:tcPr>
          <w:p w14:paraId="4B5B1208" w14:textId="6968AB9C" w:rsidR="45010CC7" w:rsidRPr="00CD230E" w:rsidRDefault="45010CC7" w:rsidP="45010CC7">
            <w:pPr>
              <w:spacing w:before="180" w:after="60"/>
              <w:jc w:val="both"/>
              <w:rPr>
                <w:rFonts w:ascii="Calibri" w:eastAsia="Calibri" w:hAnsi="Calibri" w:cs="Calibri"/>
                <w:b/>
                <w:bCs/>
                <w:color w:val="333333"/>
              </w:rPr>
            </w:pPr>
            <w:r w:rsidRPr="00CD230E">
              <w:rPr>
                <w:rFonts w:ascii="Calibri" w:eastAsia="Calibri" w:hAnsi="Calibri" w:cs="Calibri"/>
                <w:b/>
                <w:bCs/>
                <w:color w:val="333333"/>
              </w:rPr>
              <w:t>High</w:t>
            </w:r>
          </w:p>
        </w:tc>
      </w:tr>
      <w:tr w:rsidR="45010CC7" w:rsidRPr="00CD230E" w14:paraId="4D72E8C7" w14:textId="77777777" w:rsidTr="45010CC7">
        <w:trPr>
          <w:trHeight w:val="300"/>
        </w:trPr>
        <w:tc>
          <w:tcPr>
            <w:tcW w:w="2148" w:type="dxa"/>
            <w:tcBorders>
              <w:top w:val="single" w:sz="8" w:space="0" w:color="auto"/>
              <w:left w:val="single" w:sz="8" w:space="0" w:color="auto"/>
              <w:bottom w:val="single" w:sz="8" w:space="0" w:color="auto"/>
              <w:right w:val="single" w:sz="8" w:space="0" w:color="auto"/>
            </w:tcBorders>
            <w:tcMar>
              <w:left w:w="108" w:type="dxa"/>
              <w:right w:w="108" w:type="dxa"/>
            </w:tcMar>
          </w:tcPr>
          <w:p w14:paraId="4DCEF99F" w14:textId="585EAC73" w:rsidR="45010CC7" w:rsidRPr="00CD230E" w:rsidRDefault="45010CC7" w:rsidP="45010CC7">
            <w:pPr>
              <w:spacing w:before="180" w:after="60"/>
              <w:jc w:val="both"/>
              <w:rPr>
                <w:rFonts w:ascii="Calibri" w:eastAsia="Calibri" w:hAnsi="Calibri" w:cs="Calibri"/>
                <w:b/>
                <w:bCs/>
              </w:rPr>
            </w:pPr>
            <w:r w:rsidRPr="00CD230E">
              <w:rPr>
                <w:rFonts w:ascii="Calibri" w:eastAsia="Calibri" w:hAnsi="Calibri" w:cs="Calibri"/>
                <w:b/>
                <w:bCs/>
              </w:rPr>
              <w:t>Salt (per 100g)</w:t>
            </w:r>
          </w:p>
        </w:tc>
        <w:tc>
          <w:tcPr>
            <w:tcW w:w="2148" w:type="dxa"/>
            <w:tcBorders>
              <w:top w:val="single" w:sz="8" w:space="0" w:color="auto"/>
              <w:left w:val="single" w:sz="8" w:space="0" w:color="auto"/>
              <w:bottom w:val="single" w:sz="8" w:space="0" w:color="auto"/>
              <w:right w:val="single" w:sz="8" w:space="0" w:color="auto"/>
            </w:tcBorders>
            <w:shd w:val="clear" w:color="auto" w:fill="00B050"/>
            <w:tcMar>
              <w:left w:w="108" w:type="dxa"/>
              <w:right w:w="108" w:type="dxa"/>
            </w:tcMar>
          </w:tcPr>
          <w:p w14:paraId="58D0CF97" w14:textId="3FA864C3" w:rsidR="45010CC7" w:rsidRPr="00CD230E" w:rsidRDefault="45010CC7" w:rsidP="45010CC7">
            <w:pPr>
              <w:spacing w:before="180" w:after="60"/>
              <w:jc w:val="both"/>
              <w:rPr>
                <w:rFonts w:ascii="Calibri" w:eastAsia="Calibri" w:hAnsi="Calibri" w:cs="Calibri"/>
                <w:b/>
                <w:bCs/>
              </w:rPr>
            </w:pPr>
            <w:r w:rsidRPr="00CD230E">
              <w:rPr>
                <w:rFonts w:ascii="Calibri" w:eastAsia="Calibri" w:hAnsi="Calibri" w:cs="Calibri"/>
                <w:b/>
                <w:bCs/>
              </w:rPr>
              <w:t>0-0.3g</w:t>
            </w:r>
          </w:p>
        </w:tc>
        <w:tc>
          <w:tcPr>
            <w:tcW w:w="2148" w:type="dxa"/>
            <w:tcBorders>
              <w:top w:val="single" w:sz="8" w:space="0" w:color="auto"/>
              <w:left w:val="single" w:sz="8" w:space="0" w:color="auto"/>
              <w:bottom w:val="single" w:sz="8" w:space="0" w:color="auto"/>
              <w:right w:val="single" w:sz="8" w:space="0" w:color="auto"/>
            </w:tcBorders>
            <w:shd w:val="clear" w:color="auto" w:fill="FFC000"/>
            <w:tcMar>
              <w:left w:w="108" w:type="dxa"/>
              <w:right w:w="108" w:type="dxa"/>
            </w:tcMar>
          </w:tcPr>
          <w:p w14:paraId="4C75258F" w14:textId="1529ACC4" w:rsidR="45010CC7" w:rsidRPr="00CD230E" w:rsidRDefault="45010CC7" w:rsidP="45010CC7">
            <w:pPr>
              <w:spacing w:before="180" w:after="60"/>
              <w:jc w:val="both"/>
              <w:rPr>
                <w:rFonts w:ascii="Calibri" w:eastAsia="Calibri" w:hAnsi="Calibri" w:cs="Calibri"/>
                <w:b/>
                <w:bCs/>
              </w:rPr>
            </w:pPr>
            <w:r w:rsidRPr="00CD230E">
              <w:rPr>
                <w:rFonts w:ascii="Calibri" w:eastAsia="Calibri" w:hAnsi="Calibri" w:cs="Calibri"/>
                <w:b/>
                <w:bCs/>
              </w:rPr>
              <w:t>0.3-1.5g</w:t>
            </w:r>
          </w:p>
        </w:tc>
        <w:tc>
          <w:tcPr>
            <w:tcW w:w="2149" w:type="dxa"/>
            <w:tcBorders>
              <w:top w:val="single" w:sz="8" w:space="0" w:color="auto"/>
              <w:left w:val="single" w:sz="8" w:space="0" w:color="auto"/>
              <w:bottom w:val="single" w:sz="8" w:space="0" w:color="auto"/>
              <w:right w:val="single" w:sz="8" w:space="0" w:color="auto"/>
            </w:tcBorders>
            <w:shd w:val="clear" w:color="auto" w:fill="FF0000"/>
            <w:tcMar>
              <w:left w:w="108" w:type="dxa"/>
              <w:right w:w="108" w:type="dxa"/>
            </w:tcMar>
          </w:tcPr>
          <w:p w14:paraId="481DEEAF" w14:textId="0580D7F3" w:rsidR="45010CC7" w:rsidRPr="00CD230E" w:rsidRDefault="45010CC7" w:rsidP="45010CC7">
            <w:pPr>
              <w:spacing w:before="180" w:after="60"/>
              <w:jc w:val="both"/>
              <w:rPr>
                <w:rFonts w:ascii="Calibri" w:eastAsia="Calibri" w:hAnsi="Calibri" w:cs="Calibri"/>
                <w:b/>
                <w:bCs/>
              </w:rPr>
            </w:pPr>
            <w:r w:rsidRPr="00CD230E">
              <w:rPr>
                <w:rFonts w:ascii="Calibri" w:eastAsia="Calibri" w:hAnsi="Calibri" w:cs="Calibri"/>
                <w:b/>
                <w:bCs/>
              </w:rPr>
              <w:t>More than 1.5g</w:t>
            </w:r>
          </w:p>
        </w:tc>
      </w:tr>
    </w:tbl>
    <w:p w14:paraId="0C68C245" w14:textId="0ADAEAA7" w:rsidR="003CD3F2" w:rsidRPr="00CD230E" w:rsidRDefault="003CD3F2" w:rsidP="45010CC7">
      <w:pPr>
        <w:spacing w:before="240" w:after="240" w:line="276" w:lineRule="auto"/>
        <w:ind w:left="720"/>
        <w:jc w:val="both"/>
        <w:rPr>
          <w:rFonts w:ascii="Calibri" w:hAnsi="Calibri" w:cs="Calibri"/>
        </w:rPr>
      </w:pPr>
      <w:r w:rsidRPr="00CD230E">
        <w:rPr>
          <w:rFonts w:ascii="Calibri" w:hAnsi="Calibri" w:cs="Calibri"/>
        </w:rPr>
        <w:t xml:space="preserve"> </w:t>
      </w:r>
    </w:p>
    <w:p w14:paraId="7CB07F2E" w14:textId="01713B7F" w:rsidR="003CD3F2" w:rsidRPr="00CD230E" w:rsidRDefault="003CD3F2" w:rsidP="45010CC7">
      <w:pPr>
        <w:spacing w:after="200" w:line="276" w:lineRule="auto"/>
        <w:jc w:val="both"/>
        <w:rPr>
          <w:rFonts w:ascii="Calibri" w:eastAsia="Calibri" w:hAnsi="Calibri" w:cs="Calibri"/>
          <w:b/>
          <w:bCs/>
          <w:color w:val="0070C0"/>
          <w:sz w:val="32"/>
          <w:szCs w:val="32"/>
        </w:rPr>
      </w:pPr>
      <w:r w:rsidRPr="00CD230E">
        <w:rPr>
          <w:rFonts w:ascii="Calibri" w:eastAsia="Calibri" w:hAnsi="Calibri" w:cs="Calibri"/>
          <w:b/>
          <w:bCs/>
          <w:color w:val="0070C0"/>
          <w:sz w:val="32"/>
          <w:szCs w:val="32"/>
        </w:rPr>
        <w:t>Bone Health - Calcium and Vitamin D</w:t>
      </w:r>
    </w:p>
    <w:p w14:paraId="6FD0D7F7" w14:textId="1D58842F" w:rsidR="003CD3F2" w:rsidRPr="00CD230E" w:rsidRDefault="003CD3F2" w:rsidP="45010CC7">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It is important to have </w:t>
      </w:r>
      <w:r w:rsidR="00947AB9" w:rsidRPr="00CD230E">
        <w:rPr>
          <w:rFonts w:ascii="Calibri" w:eastAsia="Calibri" w:hAnsi="Calibri" w:cs="Calibri"/>
          <w:sz w:val="28"/>
          <w:szCs w:val="28"/>
        </w:rPr>
        <w:t xml:space="preserve">enough </w:t>
      </w:r>
      <w:r w:rsidRPr="00CD230E">
        <w:rPr>
          <w:rFonts w:ascii="Calibri" w:eastAsia="Calibri" w:hAnsi="Calibri" w:cs="Calibri"/>
          <w:sz w:val="28"/>
          <w:szCs w:val="28"/>
        </w:rPr>
        <w:t>vitamin D and calcium in your diet to keep your bones strong. Taking steroids</w:t>
      </w:r>
      <w:r w:rsidR="2C0DEAA1" w:rsidRPr="00CD230E">
        <w:rPr>
          <w:rFonts w:ascii="Calibri" w:eastAsia="Calibri" w:hAnsi="Calibri" w:cs="Calibri"/>
          <w:sz w:val="28"/>
          <w:szCs w:val="28"/>
        </w:rPr>
        <w:t xml:space="preserve"> long term</w:t>
      </w:r>
      <w:r w:rsidRPr="00CD230E">
        <w:rPr>
          <w:rFonts w:ascii="Calibri" w:eastAsia="Calibri" w:hAnsi="Calibri" w:cs="Calibri"/>
          <w:sz w:val="28"/>
          <w:szCs w:val="28"/>
        </w:rPr>
        <w:t xml:space="preserve"> can weaken your bones and increase the risk of fractures.  </w:t>
      </w:r>
      <w:r w:rsidR="00947AB9" w:rsidRPr="00CD230E">
        <w:rPr>
          <w:rFonts w:ascii="Calibri" w:eastAsia="Calibri" w:hAnsi="Calibri" w:cs="Calibri"/>
          <w:sz w:val="28"/>
          <w:szCs w:val="28"/>
        </w:rPr>
        <w:t>Getting enough</w:t>
      </w:r>
      <w:r w:rsidRPr="00CD230E">
        <w:rPr>
          <w:rFonts w:ascii="Calibri" w:eastAsia="Calibri" w:hAnsi="Calibri" w:cs="Calibri"/>
          <w:sz w:val="28"/>
          <w:szCs w:val="28"/>
        </w:rPr>
        <w:t xml:space="preserve"> calcium and vitamin D </w:t>
      </w:r>
      <w:r w:rsidR="00947AB9" w:rsidRPr="00CD230E">
        <w:rPr>
          <w:rFonts w:ascii="Calibri" w:eastAsia="Calibri" w:hAnsi="Calibri" w:cs="Calibri"/>
          <w:sz w:val="28"/>
          <w:szCs w:val="28"/>
        </w:rPr>
        <w:t>can</w:t>
      </w:r>
      <w:r w:rsidRPr="00CD230E">
        <w:rPr>
          <w:rFonts w:ascii="Calibri" w:eastAsia="Calibri" w:hAnsi="Calibri" w:cs="Calibri"/>
          <w:sz w:val="28"/>
          <w:szCs w:val="28"/>
        </w:rPr>
        <w:t xml:space="preserve"> help </w:t>
      </w:r>
      <w:r w:rsidR="00947AB9" w:rsidRPr="00CD230E">
        <w:rPr>
          <w:rFonts w:ascii="Calibri" w:eastAsia="Calibri" w:hAnsi="Calibri" w:cs="Calibri"/>
          <w:sz w:val="28"/>
          <w:szCs w:val="28"/>
        </w:rPr>
        <w:t xml:space="preserve">to </w:t>
      </w:r>
      <w:r w:rsidRPr="00CD230E">
        <w:rPr>
          <w:rFonts w:ascii="Calibri" w:eastAsia="Calibri" w:hAnsi="Calibri" w:cs="Calibri"/>
          <w:sz w:val="28"/>
          <w:szCs w:val="28"/>
        </w:rPr>
        <w:t>prevent this.</w:t>
      </w:r>
    </w:p>
    <w:p w14:paraId="2FAC8A92" w14:textId="3F787CC4" w:rsidR="003CD3F2" w:rsidRPr="00CD230E" w:rsidRDefault="003CD3F2" w:rsidP="45010CC7">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Good sources of calcium </w:t>
      </w:r>
      <w:r w:rsidR="00947AB9" w:rsidRPr="00CD230E">
        <w:rPr>
          <w:rFonts w:ascii="Calibri" w:eastAsia="Calibri" w:hAnsi="Calibri" w:cs="Calibri"/>
          <w:sz w:val="28"/>
          <w:szCs w:val="28"/>
        </w:rPr>
        <w:t>include</w:t>
      </w:r>
      <w:r w:rsidRPr="00CD230E">
        <w:rPr>
          <w:rFonts w:ascii="Calibri" w:eastAsia="Calibri" w:hAnsi="Calibri" w:cs="Calibri"/>
          <w:sz w:val="28"/>
          <w:szCs w:val="28"/>
        </w:rPr>
        <w:t xml:space="preserve"> milk, cheese, yoghurts, sardines or pilchards with bones and calcium-enriched soya products.  </w:t>
      </w:r>
    </w:p>
    <w:p w14:paraId="03F0FD1D" w14:textId="136D7D30" w:rsidR="00045989" w:rsidRPr="00C751D0" w:rsidRDefault="003CD3F2" w:rsidP="00C751D0">
      <w:pPr>
        <w:spacing w:after="200" w:line="276" w:lineRule="auto"/>
        <w:jc w:val="both"/>
        <w:rPr>
          <w:rFonts w:ascii="Calibri" w:eastAsia="Calibri" w:hAnsi="Calibri" w:cs="Calibri"/>
          <w:sz w:val="28"/>
          <w:szCs w:val="28"/>
        </w:rPr>
      </w:pPr>
      <w:r w:rsidRPr="00CD230E">
        <w:rPr>
          <w:rFonts w:ascii="Calibri" w:eastAsia="Calibri" w:hAnsi="Calibri" w:cs="Calibri"/>
          <w:sz w:val="28"/>
          <w:szCs w:val="28"/>
        </w:rPr>
        <w:t xml:space="preserve">Vitamin D </w:t>
      </w:r>
      <w:r w:rsidR="00947AB9" w:rsidRPr="00CD230E">
        <w:rPr>
          <w:rFonts w:ascii="Calibri" w:eastAsia="Calibri" w:hAnsi="Calibri" w:cs="Calibri"/>
          <w:sz w:val="28"/>
          <w:szCs w:val="28"/>
        </w:rPr>
        <w:t>help</w:t>
      </w:r>
      <w:r w:rsidRPr="00CD230E">
        <w:rPr>
          <w:rFonts w:ascii="Calibri" w:eastAsia="Calibri" w:hAnsi="Calibri" w:cs="Calibri"/>
          <w:sz w:val="28"/>
          <w:szCs w:val="28"/>
        </w:rPr>
        <w:t xml:space="preserve">s the absorption of calcium from foods.  Most vitamin D is made in the body via sunlight.  </w:t>
      </w:r>
      <w:r w:rsidR="00947AB9" w:rsidRPr="00CD230E">
        <w:rPr>
          <w:rFonts w:ascii="Calibri" w:eastAsia="Calibri" w:hAnsi="Calibri" w:cs="Calibri"/>
          <w:sz w:val="28"/>
          <w:szCs w:val="28"/>
        </w:rPr>
        <w:t>However,</w:t>
      </w:r>
      <w:r w:rsidRPr="00CD230E">
        <w:rPr>
          <w:rFonts w:ascii="Calibri" w:eastAsia="Calibri" w:hAnsi="Calibri" w:cs="Calibri"/>
          <w:sz w:val="28"/>
          <w:szCs w:val="28"/>
        </w:rPr>
        <w:t xml:space="preserve"> because of the anti-rejection medications</w:t>
      </w:r>
      <w:r w:rsidR="00947AB9" w:rsidRPr="00CD230E">
        <w:rPr>
          <w:rFonts w:ascii="Calibri" w:eastAsia="Calibri" w:hAnsi="Calibri" w:cs="Calibri"/>
          <w:sz w:val="28"/>
          <w:szCs w:val="28"/>
        </w:rPr>
        <w:t>,</w:t>
      </w:r>
      <w:r w:rsidRPr="00CD230E">
        <w:rPr>
          <w:rFonts w:ascii="Calibri" w:eastAsia="Calibri" w:hAnsi="Calibri" w:cs="Calibri"/>
          <w:sz w:val="28"/>
          <w:szCs w:val="28"/>
        </w:rPr>
        <w:t xml:space="preserve"> your body is less able to protect itself from the damaging effects of the sun on your skin and so it is advised to protect yourself from the sun.  Good sources of vitamin D from the diet </w:t>
      </w:r>
      <w:r w:rsidR="00947AB9" w:rsidRPr="00CD230E">
        <w:rPr>
          <w:rFonts w:ascii="Calibri" w:eastAsia="Calibri" w:hAnsi="Calibri" w:cs="Calibri"/>
          <w:sz w:val="28"/>
          <w:szCs w:val="28"/>
        </w:rPr>
        <w:t>include</w:t>
      </w:r>
      <w:r w:rsidRPr="00CD230E">
        <w:rPr>
          <w:rFonts w:ascii="Calibri" w:eastAsia="Calibri" w:hAnsi="Calibri" w:cs="Calibri"/>
          <w:sz w:val="28"/>
          <w:szCs w:val="28"/>
        </w:rPr>
        <w:t xml:space="preserve"> oily fish (mackerel, sardines), eggs, margarines and fortified breakfast cereals.  </w:t>
      </w:r>
      <w:r w:rsidR="00947AB9" w:rsidRPr="00CD230E">
        <w:rPr>
          <w:rFonts w:ascii="Calibri" w:eastAsia="Calibri" w:hAnsi="Calibri" w:cs="Calibri"/>
          <w:sz w:val="28"/>
          <w:szCs w:val="28"/>
        </w:rPr>
        <w:t>Unfortunately,</w:t>
      </w:r>
      <w:r w:rsidRPr="00CD230E">
        <w:rPr>
          <w:rFonts w:ascii="Calibri" w:eastAsia="Calibri" w:hAnsi="Calibri" w:cs="Calibri"/>
          <w:sz w:val="28"/>
          <w:szCs w:val="28"/>
        </w:rPr>
        <w:t xml:space="preserve"> you cannot get enough vitamin D from food alone and you may need to take a supplement, especially as your sun exposure is likely to be reduced</w:t>
      </w:r>
      <w:r w:rsidR="00C751D0">
        <w:rPr>
          <w:rFonts w:ascii="Calibri" w:eastAsia="Calibri" w:hAnsi="Calibri" w:cs="Calibri"/>
          <w:sz w:val="28"/>
          <w:szCs w:val="28"/>
        </w:rPr>
        <w:t>.</w:t>
      </w:r>
    </w:p>
    <w:sectPr w:rsidR="00045989" w:rsidRPr="00C751D0" w:rsidSect="00A97AF5">
      <w:headerReference w:type="even" r:id="rId34"/>
      <w:headerReference w:type="first" r:id="rId35"/>
      <w:pgSz w:w="11899" w:h="16841"/>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54633" w14:textId="77777777" w:rsidR="0071498A" w:rsidRDefault="0071498A">
      <w:pPr>
        <w:spacing w:after="0" w:line="240" w:lineRule="auto"/>
      </w:pPr>
      <w:r>
        <w:separator/>
      </w:r>
    </w:p>
  </w:endnote>
  <w:endnote w:type="continuationSeparator" w:id="0">
    <w:p w14:paraId="5D032486" w14:textId="77777777" w:rsidR="0071498A" w:rsidRDefault="007149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3193" w14:textId="77777777" w:rsidR="0071498A" w:rsidRDefault="0071498A">
      <w:pPr>
        <w:spacing w:after="0" w:line="240" w:lineRule="auto"/>
      </w:pPr>
      <w:r>
        <w:separator/>
      </w:r>
    </w:p>
  </w:footnote>
  <w:footnote w:type="continuationSeparator" w:id="0">
    <w:p w14:paraId="63918721" w14:textId="77777777" w:rsidR="0071498A" w:rsidRDefault="007149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26C72" w14:textId="77777777" w:rsidR="00045989" w:rsidRDefault="000B4E43">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1598B12D" wp14:editId="1DD1D2C2">
              <wp:simplePos x="0" y="0"/>
              <wp:positionH relativeFrom="page">
                <wp:posOffset>108900</wp:posOffset>
              </wp:positionH>
              <wp:positionV relativeFrom="page">
                <wp:posOffset>106299</wp:posOffset>
              </wp:positionV>
              <wp:extent cx="7321489" cy="10479418"/>
              <wp:effectExtent l="0" t="0" r="0" b="0"/>
              <wp:wrapNone/>
              <wp:docPr id="11613" name="Group 11613"/>
              <wp:cNvGraphicFramePr/>
              <a:graphic xmlns:a="http://schemas.openxmlformats.org/drawingml/2006/main">
                <a:graphicData uri="http://schemas.microsoft.com/office/word/2010/wordprocessingGroup">
                  <wpg:wgp>
                    <wpg:cNvGrpSpPr/>
                    <wpg:grpSpPr>
                      <a:xfrm>
                        <a:off x="0" y="0"/>
                        <a:ext cx="7321489" cy="10479418"/>
                        <a:chOff x="0" y="0"/>
                        <a:chExt cx="7321489" cy="10479418"/>
                      </a:xfrm>
                    </wpg:grpSpPr>
                    <wps:wsp>
                      <wps:cNvPr id="11614" name="Shape 11614"/>
                      <wps:cNvSpPr/>
                      <wps:spPr>
                        <a:xfrm>
                          <a:off x="0" y="0"/>
                          <a:ext cx="7321489" cy="10479418"/>
                        </a:xfrm>
                        <a:custGeom>
                          <a:avLst/>
                          <a:gdLst/>
                          <a:ahLst/>
                          <a:cxnLst/>
                          <a:rect l="0" t="0" r="0" b="0"/>
                          <a:pathLst>
                            <a:path w="7321489" h="10479418">
                              <a:moveTo>
                                <a:pt x="5720654" y="0"/>
                              </a:moveTo>
                              <a:cubicBezTo>
                                <a:pt x="6604828" y="0"/>
                                <a:pt x="7321489" y="716788"/>
                                <a:pt x="7321489" y="1600962"/>
                              </a:cubicBezTo>
                              <a:lnTo>
                                <a:pt x="7321489" y="8878443"/>
                              </a:lnTo>
                              <a:cubicBezTo>
                                <a:pt x="7321489" y="9762655"/>
                                <a:pt x="6604828" y="10479418"/>
                                <a:pt x="5720654" y="10479418"/>
                              </a:cubicBezTo>
                              <a:lnTo>
                                <a:pt x="1600901" y="10479418"/>
                              </a:lnTo>
                              <a:cubicBezTo>
                                <a:pt x="716765" y="10479418"/>
                                <a:pt x="0" y="9762655"/>
                                <a:pt x="0" y="8878443"/>
                              </a:cubicBezTo>
                              <a:lnTo>
                                <a:pt x="0" y="1600962"/>
                              </a:lnTo>
                              <a:cubicBezTo>
                                <a:pt x="0" y="716788"/>
                                <a:pt x="716765" y="0"/>
                                <a:pt x="1600901" y="0"/>
                              </a:cubicBezTo>
                              <a:close/>
                            </a:path>
                          </a:pathLst>
                        </a:custGeom>
                        <a:ln w="57150" cap="flat">
                          <a:round/>
                        </a:ln>
                      </wps:spPr>
                      <wps:style>
                        <a:lnRef idx="1">
                          <a:srgbClr val="00B0F0"/>
                        </a:lnRef>
                        <a:fillRef idx="0">
                          <a:srgbClr val="000000">
                            <a:alpha val="0"/>
                          </a:srgbClr>
                        </a:fillRef>
                        <a:effectRef idx="0">
                          <a:scrgbClr r="0" g="0" b="0"/>
                        </a:effectRef>
                        <a:fontRef idx="none"/>
                      </wps:style>
                      <wps:bodyPr/>
                    </wps:wsp>
                  </wpg:wgp>
                </a:graphicData>
              </a:graphic>
            </wp:anchor>
          </w:drawing>
        </mc:Choice>
        <mc:Fallback>
          <w:pict>
            <v:group w14:anchorId="2E1CE78A" id="Group 11613" o:spid="_x0000_s1026" style="position:absolute;margin-left:8.55pt;margin-top:8.35pt;width:576.5pt;height:825.15pt;z-index:-251658240;mso-position-horizontal-relative:page;mso-position-vertical-relative:page" coordsize="73214,104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">
              <v:shape id="Shape 11614" o:spid="_x0000_s1027" style="position:absolute;width:73214;height:104794;visibility:visible;mso-wrap-style:square;v-text-anchor:top" coordsize="7321489,10479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" path="m5720654,v884174,,1600835,716788,1600835,1600962l7321489,8878443v,884212,-716661,1600975,-1600835,1600975l1600901,10479418c716765,10479418,,9762655,,8878443l,1600962c,716788,716765,,1600901,l5720654,xe" filled="f" strokecolor="#00b0f0" strokeweight="4.5pt">
                <v:path arrowok="t" textboxrect="0,0,7321489,10479418"/>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8E6A9" w14:textId="38E9431B" w:rsidR="00B94A39" w:rsidRDefault="00B94A39">
    <w:pPr>
      <w:pStyle w:val="Header"/>
    </w:pPr>
    <w:r>
      <w:rPr>
        <w:noProof/>
      </w:rPr>
      <w:drawing>
        <wp:anchor distT="0" distB="0" distL="114300" distR="114300" simplePos="0" relativeHeight="251663360" behindDoc="0" locked="0" layoutInCell="1" allowOverlap="1" wp14:anchorId="67C03E72" wp14:editId="2E099262">
          <wp:simplePos x="0" y="0"/>
          <wp:positionH relativeFrom="column">
            <wp:posOffset>5307223</wp:posOffset>
          </wp:positionH>
          <wp:positionV relativeFrom="paragraph">
            <wp:posOffset>-379562</wp:posOffset>
          </wp:positionV>
          <wp:extent cx="1948306" cy="679675"/>
          <wp:effectExtent l="0" t="0" r="0" b="0"/>
          <wp:wrapNone/>
          <wp:docPr id="263" name="Picture 2"/>
          <wp:cNvGraphicFramePr/>
          <a:graphic xmlns:a="http://schemas.openxmlformats.org/drawingml/2006/main">
            <a:graphicData uri="http://schemas.openxmlformats.org/drawingml/2006/picture">
              <pic:pic xmlns:pic="http://schemas.openxmlformats.org/drawingml/2006/picture">
                <pic:nvPicPr>
                  <pic:cNvPr id="263" name="Picture 263"/>
                  <pic:cNvPicPr/>
                </pic:nvPicPr>
                <pic:blipFill>
                  <a:blip r:embed="rId1"/>
                  <a:stretch>
                    <a:fillRect/>
                  </a:stretch>
                </pic:blipFill>
                <pic:spPr>
                  <a:xfrm>
                    <a:off x="0" y="0"/>
                    <a:ext cx="1948306" cy="679675"/>
                  </a:xfrm>
                  <a:prstGeom prst="rect">
                    <a:avLst/>
                  </a:prstGeom>
                </pic:spPr>
              </pic:pic>
            </a:graphicData>
          </a:graphic>
        </wp:anchor>
      </w:drawing>
    </w:r>
    <w:r w:rsidRPr="00D84586">
      <w:rPr>
        <w:noProof/>
      </w:rPr>
      <w:drawing>
        <wp:anchor distT="0" distB="0" distL="114300" distR="114300" simplePos="0" relativeHeight="251661312" behindDoc="1" locked="0" layoutInCell="1" allowOverlap="1" wp14:anchorId="5DA858F3" wp14:editId="52ED5370">
          <wp:simplePos x="0" y="0"/>
          <wp:positionH relativeFrom="page">
            <wp:align>left</wp:align>
          </wp:positionH>
          <wp:positionV relativeFrom="paragraph">
            <wp:posOffset>-370744</wp:posOffset>
          </wp:positionV>
          <wp:extent cx="2714625" cy="619125"/>
          <wp:effectExtent l="0" t="0" r="9525" b="9525"/>
          <wp:wrapTight wrapText="bothSides">
            <wp:wrapPolygon edited="0">
              <wp:start x="0" y="0"/>
              <wp:lineTo x="0" y="21268"/>
              <wp:lineTo x="21524" y="21268"/>
              <wp:lineTo x="21524" y="0"/>
              <wp:lineTo x="0" y="0"/>
            </wp:wrapPolygon>
          </wp:wrapTight>
          <wp:docPr id="840145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145784" name=""/>
                  <pic:cNvPicPr/>
                </pic:nvPicPr>
                <pic:blipFill>
                  <a:blip r:embed="rId2">
                    <a:extLst>
                      <a:ext uri="{28A0092B-C50C-407E-A947-70E740481C1C}">
                        <a14:useLocalDpi xmlns:a14="http://schemas.microsoft.com/office/drawing/2010/main" val="0"/>
                      </a:ext>
                    </a:extLst>
                  </a:blip>
                  <a:stretch>
                    <a:fillRect/>
                  </a:stretch>
                </pic:blipFill>
                <pic:spPr>
                  <a:xfrm>
                    <a:off x="0" y="0"/>
                    <a:ext cx="2714625" cy="619125"/>
                  </a:xfrm>
                  <a:prstGeom prst="rect">
                    <a:avLst/>
                  </a:prstGeom>
                </pic:spPr>
              </pic:pic>
            </a:graphicData>
          </a:graphic>
          <wp14:sizeRelH relativeFrom="page">
            <wp14:pctWidth>0</wp14:pctWidth>
          </wp14:sizeRelH>
          <wp14:sizeRelV relativeFrom="page">
            <wp14:pctHeight>0</wp14:pctHeight>
          </wp14:sizeRelV>
        </wp:anchor>
      </w:drawing>
    </w:r>
  </w:p>
  <w:p w14:paraId="35713F6C" w14:textId="7157E855" w:rsidR="00045989" w:rsidRDefault="0004598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42E12"/>
    <w:multiLevelType w:val="hybridMultilevel"/>
    <w:tmpl w:val="E65C0CB4"/>
    <w:lvl w:ilvl="0" w:tplc="C6729DF2">
      <w:start w:val="1"/>
      <w:numFmt w:val="bullet"/>
      <w:lvlText w:val=""/>
      <w:lvlJc w:val="left"/>
      <w:pPr>
        <w:ind w:left="717" w:hanging="360"/>
      </w:pPr>
      <w:rPr>
        <w:rFonts w:ascii="Symbol" w:hAnsi="Symbol" w:hint="default"/>
      </w:rPr>
    </w:lvl>
    <w:lvl w:ilvl="1" w:tplc="CF30DC16">
      <w:start w:val="1"/>
      <w:numFmt w:val="bullet"/>
      <w:lvlText w:val="o"/>
      <w:lvlJc w:val="left"/>
      <w:pPr>
        <w:ind w:left="1437" w:hanging="360"/>
      </w:pPr>
      <w:rPr>
        <w:rFonts w:ascii="Courier New" w:hAnsi="Courier New" w:hint="default"/>
      </w:rPr>
    </w:lvl>
    <w:lvl w:ilvl="2" w:tplc="DC182730">
      <w:start w:val="1"/>
      <w:numFmt w:val="bullet"/>
      <w:lvlText w:val=""/>
      <w:lvlJc w:val="left"/>
      <w:pPr>
        <w:ind w:left="2157" w:hanging="360"/>
      </w:pPr>
      <w:rPr>
        <w:rFonts w:ascii="Wingdings" w:hAnsi="Wingdings" w:hint="default"/>
      </w:rPr>
    </w:lvl>
    <w:lvl w:ilvl="3" w:tplc="C544532A">
      <w:start w:val="1"/>
      <w:numFmt w:val="bullet"/>
      <w:lvlText w:val=""/>
      <w:lvlJc w:val="left"/>
      <w:pPr>
        <w:ind w:left="2877" w:hanging="360"/>
      </w:pPr>
      <w:rPr>
        <w:rFonts w:ascii="Symbol" w:hAnsi="Symbol" w:hint="default"/>
      </w:rPr>
    </w:lvl>
    <w:lvl w:ilvl="4" w:tplc="021EB64C">
      <w:start w:val="1"/>
      <w:numFmt w:val="bullet"/>
      <w:lvlText w:val="o"/>
      <w:lvlJc w:val="left"/>
      <w:pPr>
        <w:ind w:left="3597" w:hanging="360"/>
      </w:pPr>
      <w:rPr>
        <w:rFonts w:ascii="Courier New" w:hAnsi="Courier New" w:hint="default"/>
      </w:rPr>
    </w:lvl>
    <w:lvl w:ilvl="5" w:tplc="1B587376">
      <w:start w:val="1"/>
      <w:numFmt w:val="bullet"/>
      <w:lvlText w:val=""/>
      <w:lvlJc w:val="left"/>
      <w:pPr>
        <w:ind w:left="4317" w:hanging="360"/>
      </w:pPr>
      <w:rPr>
        <w:rFonts w:ascii="Wingdings" w:hAnsi="Wingdings" w:hint="default"/>
      </w:rPr>
    </w:lvl>
    <w:lvl w:ilvl="6" w:tplc="DCBEF87C">
      <w:start w:val="1"/>
      <w:numFmt w:val="bullet"/>
      <w:lvlText w:val=""/>
      <w:lvlJc w:val="left"/>
      <w:pPr>
        <w:ind w:left="5037" w:hanging="360"/>
      </w:pPr>
      <w:rPr>
        <w:rFonts w:ascii="Symbol" w:hAnsi="Symbol" w:hint="default"/>
      </w:rPr>
    </w:lvl>
    <w:lvl w:ilvl="7" w:tplc="42F4125C">
      <w:start w:val="1"/>
      <w:numFmt w:val="bullet"/>
      <w:lvlText w:val="o"/>
      <w:lvlJc w:val="left"/>
      <w:pPr>
        <w:ind w:left="5757" w:hanging="360"/>
      </w:pPr>
      <w:rPr>
        <w:rFonts w:ascii="Courier New" w:hAnsi="Courier New" w:hint="default"/>
      </w:rPr>
    </w:lvl>
    <w:lvl w:ilvl="8" w:tplc="BB1E05BE">
      <w:start w:val="1"/>
      <w:numFmt w:val="bullet"/>
      <w:lvlText w:val=""/>
      <w:lvlJc w:val="left"/>
      <w:pPr>
        <w:ind w:left="6477" w:hanging="360"/>
      </w:pPr>
      <w:rPr>
        <w:rFonts w:ascii="Wingdings" w:hAnsi="Wingdings" w:hint="default"/>
      </w:rPr>
    </w:lvl>
  </w:abstractNum>
  <w:abstractNum w:abstractNumId="1" w15:restartNumberingAfterBreak="0">
    <w:nsid w:val="0A1D7743"/>
    <w:multiLevelType w:val="hybridMultilevel"/>
    <w:tmpl w:val="C88884FA"/>
    <w:lvl w:ilvl="0" w:tplc="CDEC83C0">
      <w:start w:val="1"/>
      <w:numFmt w:val="bullet"/>
      <w:lvlText w:val=""/>
      <w:lvlJc w:val="left"/>
      <w:pPr>
        <w:ind w:left="717" w:hanging="360"/>
      </w:pPr>
      <w:rPr>
        <w:rFonts w:ascii="Symbol" w:hAnsi="Symbol" w:hint="default"/>
      </w:rPr>
    </w:lvl>
    <w:lvl w:ilvl="1" w:tplc="F8DCA192">
      <w:start w:val="1"/>
      <w:numFmt w:val="bullet"/>
      <w:lvlText w:val="o"/>
      <w:lvlJc w:val="left"/>
      <w:pPr>
        <w:ind w:left="1437" w:hanging="360"/>
      </w:pPr>
      <w:rPr>
        <w:rFonts w:ascii="Courier New" w:hAnsi="Courier New" w:hint="default"/>
      </w:rPr>
    </w:lvl>
    <w:lvl w:ilvl="2" w:tplc="E91A32C2">
      <w:start w:val="1"/>
      <w:numFmt w:val="bullet"/>
      <w:lvlText w:val=""/>
      <w:lvlJc w:val="left"/>
      <w:pPr>
        <w:ind w:left="2157" w:hanging="360"/>
      </w:pPr>
      <w:rPr>
        <w:rFonts w:ascii="Wingdings" w:hAnsi="Wingdings" w:hint="default"/>
      </w:rPr>
    </w:lvl>
    <w:lvl w:ilvl="3" w:tplc="8D02FA9A">
      <w:start w:val="1"/>
      <w:numFmt w:val="bullet"/>
      <w:lvlText w:val=""/>
      <w:lvlJc w:val="left"/>
      <w:pPr>
        <w:ind w:left="2877" w:hanging="360"/>
      </w:pPr>
      <w:rPr>
        <w:rFonts w:ascii="Symbol" w:hAnsi="Symbol" w:hint="default"/>
      </w:rPr>
    </w:lvl>
    <w:lvl w:ilvl="4" w:tplc="74ECFA46">
      <w:start w:val="1"/>
      <w:numFmt w:val="bullet"/>
      <w:lvlText w:val="o"/>
      <w:lvlJc w:val="left"/>
      <w:pPr>
        <w:ind w:left="3597" w:hanging="360"/>
      </w:pPr>
      <w:rPr>
        <w:rFonts w:ascii="Courier New" w:hAnsi="Courier New" w:hint="default"/>
      </w:rPr>
    </w:lvl>
    <w:lvl w:ilvl="5" w:tplc="1ACEB816">
      <w:start w:val="1"/>
      <w:numFmt w:val="bullet"/>
      <w:lvlText w:val=""/>
      <w:lvlJc w:val="left"/>
      <w:pPr>
        <w:ind w:left="4317" w:hanging="360"/>
      </w:pPr>
      <w:rPr>
        <w:rFonts w:ascii="Wingdings" w:hAnsi="Wingdings" w:hint="default"/>
      </w:rPr>
    </w:lvl>
    <w:lvl w:ilvl="6" w:tplc="96ACC856">
      <w:start w:val="1"/>
      <w:numFmt w:val="bullet"/>
      <w:lvlText w:val=""/>
      <w:lvlJc w:val="left"/>
      <w:pPr>
        <w:ind w:left="5037" w:hanging="360"/>
      </w:pPr>
      <w:rPr>
        <w:rFonts w:ascii="Symbol" w:hAnsi="Symbol" w:hint="default"/>
      </w:rPr>
    </w:lvl>
    <w:lvl w:ilvl="7" w:tplc="175A268C">
      <w:start w:val="1"/>
      <w:numFmt w:val="bullet"/>
      <w:lvlText w:val="o"/>
      <w:lvlJc w:val="left"/>
      <w:pPr>
        <w:ind w:left="5757" w:hanging="360"/>
      </w:pPr>
      <w:rPr>
        <w:rFonts w:ascii="Courier New" w:hAnsi="Courier New" w:hint="default"/>
      </w:rPr>
    </w:lvl>
    <w:lvl w:ilvl="8" w:tplc="47BC557C">
      <w:start w:val="1"/>
      <w:numFmt w:val="bullet"/>
      <w:lvlText w:val=""/>
      <w:lvlJc w:val="left"/>
      <w:pPr>
        <w:ind w:left="6477" w:hanging="360"/>
      </w:pPr>
      <w:rPr>
        <w:rFonts w:ascii="Wingdings" w:hAnsi="Wingdings" w:hint="default"/>
      </w:rPr>
    </w:lvl>
  </w:abstractNum>
  <w:abstractNum w:abstractNumId="2" w15:restartNumberingAfterBreak="0">
    <w:nsid w:val="0B7FA08B"/>
    <w:multiLevelType w:val="hybridMultilevel"/>
    <w:tmpl w:val="DE0E4DBA"/>
    <w:lvl w:ilvl="0" w:tplc="3960A046">
      <w:start w:val="1"/>
      <w:numFmt w:val="bullet"/>
      <w:lvlText w:val=""/>
      <w:lvlJc w:val="left"/>
      <w:pPr>
        <w:ind w:left="717" w:hanging="360"/>
      </w:pPr>
      <w:rPr>
        <w:rFonts w:ascii="Symbol" w:hAnsi="Symbol" w:hint="default"/>
      </w:rPr>
    </w:lvl>
    <w:lvl w:ilvl="1" w:tplc="4462EB5C">
      <w:start w:val="1"/>
      <w:numFmt w:val="bullet"/>
      <w:lvlText w:val="o"/>
      <w:lvlJc w:val="left"/>
      <w:pPr>
        <w:ind w:left="1437" w:hanging="360"/>
      </w:pPr>
      <w:rPr>
        <w:rFonts w:ascii="Courier New" w:hAnsi="Courier New" w:hint="default"/>
      </w:rPr>
    </w:lvl>
    <w:lvl w:ilvl="2" w:tplc="D366867A">
      <w:start w:val="1"/>
      <w:numFmt w:val="bullet"/>
      <w:lvlText w:val=""/>
      <w:lvlJc w:val="left"/>
      <w:pPr>
        <w:ind w:left="2157" w:hanging="360"/>
      </w:pPr>
      <w:rPr>
        <w:rFonts w:ascii="Wingdings" w:hAnsi="Wingdings" w:hint="default"/>
      </w:rPr>
    </w:lvl>
    <w:lvl w:ilvl="3" w:tplc="7D769A30">
      <w:start w:val="1"/>
      <w:numFmt w:val="bullet"/>
      <w:lvlText w:val=""/>
      <w:lvlJc w:val="left"/>
      <w:pPr>
        <w:ind w:left="2877" w:hanging="360"/>
      </w:pPr>
      <w:rPr>
        <w:rFonts w:ascii="Symbol" w:hAnsi="Symbol" w:hint="default"/>
      </w:rPr>
    </w:lvl>
    <w:lvl w:ilvl="4" w:tplc="94E6CF06">
      <w:start w:val="1"/>
      <w:numFmt w:val="bullet"/>
      <w:lvlText w:val="o"/>
      <w:lvlJc w:val="left"/>
      <w:pPr>
        <w:ind w:left="3597" w:hanging="360"/>
      </w:pPr>
      <w:rPr>
        <w:rFonts w:ascii="Courier New" w:hAnsi="Courier New" w:hint="default"/>
      </w:rPr>
    </w:lvl>
    <w:lvl w:ilvl="5" w:tplc="D772E75E">
      <w:start w:val="1"/>
      <w:numFmt w:val="bullet"/>
      <w:lvlText w:val=""/>
      <w:lvlJc w:val="left"/>
      <w:pPr>
        <w:ind w:left="4317" w:hanging="360"/>
      </w:pPr>
      <w:rPr>
        <w:rFonts w:ascii="Wingdings" w:hAnsi="Wingdings" w:hint="default"/>
      </w:rPr>
    </w:lvl>
    <w:lvl w:ilvl="6" w:tplc="A7C6FF6A">
      <w:start w:val="1"/>
      <w:numFmt w:val="bullet"/>
      <w:lvlText w:val=""/>
      <w:lvlJc w:val="left"/>
      <w:pPr>
        <w:ind w:left="5037" w:hanging="360"/>
      </w:pPr>
      <w:rPr>
        <w:rFonts w:ascii="Symbol" w:hAnsi="Symbol" w:hint="default"/>
      </w:rPr>
    </w:lvl>
    <w:lvl w:ilvl="7" w:tplc="1DC439B8">
      <w:start w:val="1"/>
      <w:numFmt w:val="bullet"/>
      <w:lvlText w:val="o"/>
      <w:lvlJc w:val="left"/>
      <w:pPr>
        <w:ind w:left="5757" w:hanging="360"/>
      </w:pPr>
      <w:rPr>
        <w:rFonts w:ascii="Courier New" w:hAnsi="Courier New" w:hint="default"/>
      </w:rPr>
    </w:lvl>
    <w:lvl w:ilvl="8" w:tplc="A1B07618">
      <w:start w:val="1"/>
      <w:numFmt w:val="bullet"/>
      <w:lvlText w:val=""/>
      <w:lvlJc w:val="left"/>
      <w:pPr>
        <w:ind w:left="6477" w:hanging="360"/>
      </w:pPr>
      <w:rPr>
        <w:rFonts w:ascii="Wingdings" w:hAnsi="Wingdings" w:hint="default"/>
      </w:rPr>
    </w:lvl>
  </w:abstractNum>
  <w:abstractNum w:abstractNumId="3" w15:restartNumberingAfterBreak="0">
    <w:nsid w:val="0C326243"/>
    <w:multiLevelType w:val="hybridMultilevel"/>
    <w:tmpl w:val="81344E62"/>
    <w:lvl w:ilvl="0" w:tplc="6D48EC06">
      <w:start w:val="1"/>
      <w:numFmt w:val="bullet"/>
      <w:lvlText w:val=""/>
      <w:lvlJc w:val="left"/>
      <w:pPr>
        <w:ind w:left="717" w:hanging="360"/>
      </w:pPr>
      <w:rPr>
        <w:rFonts w:ascii="Symbol" w:hAnsi="Symbol" w:hint="default"/>
      </w:rPr>
    </w:lvl>
    <w:lvl w:ilvl="1" w:tplc="21E80B80">
      <w:start w:val="1"/>
      <w:numFmt w:val="bullet"/>
      <w:lvlText w:val="o"/>
      <w:lvlJc w:val="left"/>
      <w:pPr>
        <w:ind w:left="1437" w:hanging="360"/>
      </w:pPr>
      <w:rPr>
        <w:rFonts w:ascii="Courier New" w:hAnsi="Courier New" w:hint="default"/>
      </w:rPr>
    </w:lvl>
    <w:lvl w:ilvl="2" w:tplc="8A6A9E78">
      <w:start w:val="1"/>
      <w:numFmt w:val="bullet"/>
      <w:lvlText w:val=""/>
      <w:lvlJc w:val="left"/>
      <w:pPr>
        <w:ind w:left="2157" w:hanging="360"/>
      </w:pPr>
      <w:rPr>
        <w:rFonts w:ascii="Wingdings" w:hAnsi="Wingdings" w:hint="default"/>
      </w:rPr>
    </w:lvl>
    <w:lvl w:ilvl="3" w:tplc="F754FDB4">
      <w:start w:val="1"/>
      <w:numFmt w:val="bullet"/>
      <w:lvlText w:val=""/>
      <w:lvlJc w:val="left"/>
      <w:pPr>
        <w:ind w:left="2877" w:hanging="360"/>
      </w:pPr>
      <w:rPr>
        <w:rFonts w:ascii="Symbol" w:hAnsi="Symbol" w:hint="default"/>
      </w:rPr>
    </w:lvl>
    <w:lvl w:ilvl="4" w:tplc="85A22CFC">
      <w:start w:val="1"/>
      <w:numFmt w:val="bullet"/>
      <w:lvlText w:val="o"/>
      <w:lvlJc w:val="left"/>
      <w:pPr>
        <w:ind w:left="3597" w:hanging="360"/>
      </w:pPr>
      <w:rPr>
        <w:rFonts w:ascii="Courier New" w:hAnsi="Courier New" w:hint="default"/>
      </w:rPr>
    </w:lvl>
    <w:lvl w:ilvl="5" w:tplc="0E425A70">
      <w:start w:val="1"/>
      <w:numFmt w:val="bullet"/>
      <w:lvlText w:val=""/>
      <w:lvlJc w:val="left"/>
      <w:pPr>
        <w:ind w:left="4317" w:hanging="360"/>
      </w:pPr>
      <w:rPr>
        <w:rFonts w:ascii="Wingdings" w:hAnsi="Wingdings" w:hint="default"/>
      </w:rPr>
    </w:lvl>
    <w:lvl w:ilvl="6" w:tplc="F5CE5FDE">
      <w:start w:val="1"/>
      <w:numFmt w:val="bullet"/>
      <w:lvlText w:val=""/>
      <w:lvlJc w:val="left"/>
      <w:pPr>
        <w:ind w:left="5037" w:hanging="360"/>
      </w:pPr>
      <w:rPr>
        <w:rFonts w:ascii="Symbol" w:hAnsi="Symbol" w:hint="default"/>
      </w:rPr>
    </w:lvl>
    <w:lvl w:ilvl="7" w:tplc="1B10ACE4">
      <w:start w:val="1"/>
      <w:numFmt w:val="bullet"/>
      <w:lvlText w:val="o"/>
      <w:lvlJc w:val="left"/>
      <w:pPr>
        <w:ind w:left="5757" w:hanging="360"/>
      </w:pPr>
      <w:rPr>
        <w:rFonts w:ascii="Courier New" w:hAnsi="Courier New" w:hint="default"/>
      </w:rPr>
    </w:lvl>
    <w:lvl w:ilvl="8" w:tplc="1230189C">
      <w:start w:val="1"/>
      <w:numFmt w:val="bullet"/>
      <w:lvlText w:val=""/>
      <w:lvlJc w:val="left"/>
      <w:pPr>
        <w:ind w:left="6477" w:hanging="360"/>
      </w:pPr>
      <w:rPr>
        <w:rFonts w:ascii="Wingdings" w:hAnsi="Wingdings" w:hint="default"/>
      </w:rPr>
    </w:lvl>
  </w:abstractNum>
  <w:abstractNum w:abstractNumId="4" w15:restartNumberingAfterBreak="0">
    <w:nsid w:val="152448BA"/>
    <w:multiLevelType w:val="hybridMultilevel"/>
    <w:tmpl w:val="B014A57A"/>
    <w:lvl w:ilvl="0" w:tplc="A8927212">
      <w:start w:val="1"/>
      <w:numFmt w:val="bullet"/>
      <w:lvlText w:val="•"/>
      <w:lvlJc w:val="left"/>
      <w:pPr>
        <w:ind w:left="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3326F4A">
      <w:start w:val="1"/>
      <w:numFmt w:val="bullet"/>
      <w:lvlText w:val="o"/>
      <w:lvlJc w:val="left"/>
      <w:pPr>
        <w:ind w:left="123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5829F0C">
      <w:start w:val="1"/>
      <w:numFmt w:val="bullet"/>
      <w:lvlText w:val="▪"/>
      <w:lvlJc w:val="left"/>
      <w:pPr>
        <w:ind w:left="19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B18DA4A">
      <w:start w:val="1"/>
      <w:numFmt w:val="bullet"/>
      <w:lvlText w:val="•"/>
      <w:lvlJc w:val="left"/>
      <w:pPr>
        <w:ind w:left="267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BB61434">
      <w:start w:val="1"/>
      <w:numFmt w:val="bullet"/>
      <w:lvlText w:val="o"/>
      <w:lvlJc w:val="left"/>
      <w:pPr>
        <w:ind w:left="339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DC25A4">
      <w:start w:val="1"/>
      <w:numFmt w:val="bullet"/>
      <w:lvlText w:val="▪"/>
      <w:lvlJc w:val="left"/>
      <w:pPr>
        <w:ind w:left="411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003D1C">
      <w:start w:val="1"/>
      <w:numFmt w:val="bullet"/>
      <w:lvlText w:val="•"/>
      <w:lvlJc w:val="left"/>
      <w:pPr>
        <w:ind w:left="483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4662BE6">
      <w:start w:val="1"/>
      <w:numFmt w:val="bullet"/>
      <w:lvlText w:val="o"/>
      <w:lvlJc w:val="left"/>
      <w:pPr>
        <w:ind w:left="555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D056C0">
      <w:start w:val="1"/>
      <w:numFmt w:val="bullet"/>
      <w:lvlText w:val="▪"/>
      <w:lvlJc w:val="left"/>
      <w:pPr>
        <w:ind w:left="627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56610CE"/>
    <w:multiLevelType w:val="hybridMultilevel"/>
    <w:tmpl w:val="E7CAC5C0"/>
    <w:lvl w:ilvl="0" w:tplc="E278C0B8">
      <w:start w:val="1"/>
      <w:numFmt w:val="bullet"/>
      <w:lvlText w:val="-"/>
      <w:lvlJc w:val="left"/>
      <w:pPr>
        <w:ind w:left="2146"/>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EC7C126A">
      <w:start w:val="1"/>
      <w:numFmt w:val="bullet"/>
      <w:lvlText w:val="o"/>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CE9CEBD0">
      <w:start w:val="1"/>
      <w:numFmt w:val="bullet"/>
      <w:lvlText w:val="▪"/>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2FDA33B8">
      <w:start w:val="1"/>
      <w:numFmt w:val="bullet"/>
      <w:lvlText w:val="•"/>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A21C8620">
      <w:start w:val="1"/>
      <w:numFmt w:val="bullet"/>
      <w:lvlText w:val="o"/>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09626A1E">
      <w:start w:val="1"/>
      <w:numFmt w:val="bullet"/>
      <w:lvlText w:val="▪"/>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73888C50">
      <w:start w:val="1"/>
      <w:numFmt w:val="bullet"/>
      <w:lvlText w:val="•"/>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7E12DD3C">
      <w:start w:val="1"/>
      <w:numFmt w:val="bullet"/>
      <w:lvlText w:val="o"/>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C68EAE6A">
      <w:start w:val="1"/>
      <w:numFmt w:val="bullet"/>
      <w:lvlText w:val="▪"/>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72E3BFE"/>
    <w:multiLevelType w:val="hybridMultilevel"/>
    <w:tmpl w:val="B3D6BD80"/>
    <w:lvl w:ilvl="0" w:tplc="80666B26">
      <w:start w:val="1"/>
      <w:numFmt w:val="bullet"/>
      <w:lvlText w:val=""/>
      <w:lvlJc w:val="left"/>
      <w:pPr>
        <w:ind w:left="717" w:hanging="360"/>
      </w:pPr>
      <w:rPr>
        <w:rFonts w:ascii="Symbol" w:hAnsi="Symbol" w:hint="default"/>
      </w:rPr>
    </w:lvl>
    <w:lvl w:ilvl="1" w:tplc="0C964524">
      <w:start w:val="1"/>
      <w:numFmt w:val="bullet"/>
      <w:lvlText w:val="o"/>
      <w:lvlJc w:val="left"/>
      <w:pPr>
        <w:ind w:left="1437" w:hanging="360"/>
      </w:pPr>
      <w:rPr>
        <w:rFonts w:ascii="Courier New" w:hAnsi="Courier New" w:hint="default"/>
      </w:rPr>
    </w:lvl>
    <w:lvl w:ilvl="2" w:tplc="CDD27256">
      <w:start w:val="1"/>
      <w:numFmt w:val="bullet"/>
      <w:lvlText w:val=""/>
      <w:lvlJc w:val="left"/>
      <w:pPr>
        <w:ind w:left="2157" w:hanging="360"/>
      </w:pPr>
      <w:rPr>
        <w:rFonts w:ascii="Wingdings" w:hAnsi="Wingdings" w:hint="default"/>
      </w:rPr>
    </w:lvl>
    <w:lvl w:ilvl="3" w:tplc="C00647A8">
      <w:start w:val="1"/>
      <w:numFmt w:val="bullet"/>
      <w:lvlText w:val=""/>
      <w:lvlJc w:val="left"/>
      <w:pPr>
        <w:ind w:left="2877" w:hanging="360"/>
      </w:pPr>
      <w:rPr>
        <w:rFonts w:ascii="Symbol" w:hAnsi="Symbol" w:hint="default"/>
      </w:rPr>
    </w:lvl>
    <w:lvl w:ilvl="4" w:tplc="85B861E4">
      <w:start w:val="1"/>
      <w:numFmt w:val="bullet"/>
      <w:lvlText w:val="o"/>
      <w:lvlJc w:val="left"/>
      <w:pPr>
        <w:ind w:left="3597" w:hanging="360"/>
      </w:pPr>
      <w:rPr>
        <w:rFonts w:ascii="Courier New" w:hAnsi="Courier New" w:hint="default"/>
      </w:rPr>
    </w:lvl>
    <w:lvl w:ilvl="5" w:tplc="06543032">
      <w:start w:val="1"/>
      <w:numFmt w:val="bullet"/>
      <w:lvlText w:val=""/>
      <w:lvlJc w:val="left"/>
      <w:pPr>
        <w:ind w:left="4317" w:hanging="360"/>
      </w:pPr>
      <w:rPr>
        <w:rFonts w:ascii="Wingdings" w:hAnsi="Wingdings" w:hint="default"/>
      </w:rPr>
    </w:lvl>
    <w:lvl w:ilvl="6" w:tplc="7EF4B89C">
      <w:start w:val="1"/>
      <w:numFmt w:val="bullet"/>
      <w:lvlText w:val=""/>
      <w:lvlJc w:val="left"/>
      <w:pPr>
        <w:ind w:left="5037" w:hanging="360"/>
      </w:pPr>
      <w:rPr>
        <w:rFonts w:ascii="Symbol" w:hAnsi="Symbol" w:hint="default"/>
      </w:rPr>
    </w:lvl>
    <w:lvl w:ilvl="7" w:tplc="D7461EF4">
      <w:start w:val="1"/>
      <w:numFmt w:val="bullet"/>
      <w:lvlText w:val="o"/>
      <w:lvlJc w:val="left"/>
      <w:pPr>
        <w:ind w:left="5757" w:hanging="360"/>
      </w:pPr>
      <w:rPr>
        <w:rFonts w:ascii="Courier New" w:hAnsi="Courier New" w:hint="default"/>
      </w:rPr>
    </w:lvl>
    <w:lvl w:ilvl="8" w:tplc="E772C804">
      <w:start w:val="1"/>
      <w:numFmt w:val="bullet"/>
      <w:lvlText w:val=""/>
      <w:lvlJc w:val="left"/>
      <w:pPr>
        <w:ind w:left="6477" w:hanging="360"/>
      </w:pPr>
      <w:rPr>
        <w:rFonts w:ascii="Wingdings" w:hAnsi="Wingdings" w:hint="default"/>
      </w:rPr>
    </w:lvl>
  </w:abstractNum>
  <w:abstractNum w:abstractNumId="7" w15:restartNumberingAfterBreak="0">
    <w:nsid w:val="1E6BF5F5"/>
    <w:multiLevelType w:val="hybridMultilevel"/>
    <w:tmpl w:val="364A41E2"/>
    <w:lvl w:ilvl="0" w:tplc="017086E6">
      <w:start w:val="1"/>
      <w:numFmt w:val="bullet"/>
      <w:lvlText w:val=""/>
      <w:lvlJc w:val="left"/>
      <w:pPr>
        <w:ind w:left="1080" w:hanging="360"/>
      </w:pPr>
      <w:rPr>
        <w:rFonts w:ascii="Symbol" w:hAnsi="Symbol" w:hint="default"/>
      </w:rPr>
    </w:lvl>
    <w:lvl w:ilvl="1" w:tplc="BF163840">
      <w:start w:val="1"/>
      <w:numFmt w:val="bullet"/>
      <w:lvlText w:val="o"/>
      <w:lvlJc w:val="left"/>
      <w:pPr>
        <w:ind w:left="1800" w:hanging="360"/>
      </w:pPr>
      <w:rPr>
        <w:rFonts w:ascii="Courier New" w:hAnsi="Courier New" w:hint="default"/>
      </w:rPr>
    </w:lvl>
    <w:lvl w:ilvl="2" w:tplc="458A3046">
      <w:start w:val="1"/>
      <w:numFmt w:val="bullet"/>
      <w:lvlText w:val=""/>
      <w:lvlJc w:val="left"/>
      <w:pPr>
        <w:ind w:left="2520" w:hanging="360"/>
      </w:pPr>
      <w:rPr>
        <w:rFonts w:ascii="Wingdings" w:hAnsi="Wingdings" w:hint="default"/>
      </w:rPr>
    </w:lvl>
    <w:lvl w:ilvl="3" w:tplc="58008AFE">
      <w:start w:val="1"/>
      <w:numFmt w:val="bullet"/>
      <w:lvlText w:val=""/>
      <w:lvlJc w:val="left"/>
      <w:pPr>
        <w:ind w:left="3240" w:hanging="360"/>
      </w:pPr>
      <w:rPr>
        <w:rFonts w:ascii="Symbol" w:hAnsi="Symbol" w:hint="default"/>
      </w:rPr>
    </w:lvl>
    <w:lvl w:ilvl="4" w:tplc="B43633F2">
      <w:start w:val="1"/>
      <w:numFmt w:val="bullet"/>
      <w:lvlText w:val="o"/>
      <w:lvlJc w:val="left"/>
      <w:pPr>
        <w:ind w:left="3960" w:hanging="360"/>
      </w:pPr>
      <w:rPr>
        <w:rFonts w:ascii="Courier New" w:hAnsi="Courier New" w:hint="default"/>
      </w:rPr>
    </w:lvl>
    <w:lvl w:ilvl="5" w:tplc="234A4542">
      <w:start w:val="1"/>
      <w:numFmt w:val="bullet"/>
      <w:lvlText w:val=""/>
      <w:lvlJc w:val="left"/>
      <w:pPr>
        <w:ind w:left="4680" w:hanging="360"/>
      </w:pPr>
      <w:rPr>
        <w:rFonts w:ascii="Wingdings" w:hAnsi="Wingdings" w:hint="default"/>
      </w:rPr>
    </w:lvl>
    <w:lvl w:ilvl="6" w:tplc="7430BD94">
      <w:start w:val="1"/>
      <w:numFmt w:val="bullet"/>
      <w:lvlText w:val=""/>
      <w:lvlJc w:val="left"/>
      <w:pPr>
        <w:ind w:left="5400" w:hanging="360"/>
      </w:pPr>
      <w:rPr>
        <w:rFonts w:ascii="Symbol" w:hAnsi="Symbol" w:hint="default"/>
      </w:rPr>
    </w:lvl>
    <w:lvl w:ilvl="7" w:tplc="630403EA">
      <w:start w:val="1"/>
      <w:numFmt w:val="bullet"/>
      <w:lvlText w:val="o"/>
      <w:lvlJc w:val="left"/>
      <w:pPr>
        <w:ind w:left="6120" w:hanging="360"/>
      </w:pPr>
      <w:rPr>
        <w:rFonts w:ascii="Courier New" w:hAnsi="Courier New" w:hint="default"/>
      </w:rPr>
    </w:lvl>
    <w:lvl w:ilvl="8" w:tplc="A59E1A76">
      <w:start w:val="1"/>
      <w:numFmt w:val="bullet"/>
      <w:lvlText w:val=""/>
      <w:lvlJc w:val="left"/>
      <w:pPr>
        <w:ind w:left="6840" w:hanging="360"/>
      </w:pPr>
      <w:rPr>
        <w:rFonts w:ascii="Wingdings" w:hAnsi="Wingdings" w:hint="default"/>
      </w:rPr>
    </w:lvl>
  </w:abstractNum>
  <w:abstractNum w:abstractNumId="8" w15:restartNumberingAfterBreak="0">
    <w:nsid w:val="1F5C37AC"/>
    <w:multiLevelType w:val="hybridMultilevel"/>
    <w:tmpl w:val="02A27A7E"/>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9" w15:restartNumberingAfterBreak="0">
    <w:nsid w:val="2350DF5A"/>
    <w:multiLevelType w:val="hybridMultilevel"/>
    <w:tmpl w:val="897CDBD0"/>
    <w:lvl w:ilvl="0" w:tplc="5EE85966">
      <w:start w:val="1"/>
      <w:numFmt w:val="bullet"/>
      <w:lvlText w:val=""/>
      <w:lvlJc w:val="left"/>
      <w:pPr>
        <w:ind w:left="717" w:hanging="360"/>
      </w:pPr>
      <w:rPr>
        <w:rFonts w:ascii="Symbol" w:hAnsi="Symbol" w:hint="default"/>
      </w:rPr>
    </w:lvl>
    <w:lvl w:ilvl="1" w:tplc="12580EC4">
      <w:start w:val="1"/>
      <w:numFmt w:val="bullet"/>
      <w:lvlText w:val="o"/>
      <w:lvlJc w:val="left"/>
      <w:pPr>
        <w:ind w:left="1437" w:hanging="360"/>
      </w:pPr>
      <w:rPr>
        <w:rFonts w:ascii="Courier New" w:hAnsi="Courier New" w:hint="default"/>
      </w:rPr>
    </w:lvl>
    <w:lvl w:ilvl="2" w:tplc="B4DCEF04">
      <w:start w:val="1"/>
      <w:numFmt w:val="bullet"/>
      <w:lvlText w:val=""/>
      <w:lvlJc w:val="left"/>
      <w:pPr>
        <w:ind w:left="2157" w:hanging="360"/>
      </w:pPr>
      <w:rPr>
        <w:rFonts w:ascii="Wingdings" w:hAnsi="Wingdings" w:hint="default"/>
      </w:rPr>
    </w:lvl>
    <w:lvl w:ilvl="3" w:tplc="15E8C168">
      <w:start w:val="1"/>
      <w:numFmt w:val="bullet"/>
      <w:lvlText w:val=""/>
      <w:lvlJc w:val="left"/>
      <w:pPr>
        <w:ind w:left="2877" w:hanging="360"/>
      </w:pPr>
      <w:rPr>
        <w:rFonts w:ascii="Symbol" w:hAnsi="Symbol" w:hint="default"/>
      </w:rPr>
    </w:lvl>
    <w:lvl w:ilvl="4" w:tplc="3A5EA044">
      <w:start w:val="1"/>
      <w:numFmt w:val="bullet"/>
      <w:lvlText w:val="o"/>
      <w:lvlJc w:val="left"/>
      <w:pPr>
        <w:ind w:left="3597" w:hanging="360"/>
      </w:pPr>
      <w:rPr>
        <w:rFonts w:ascii="Courier New" w:hAnsi="Courier New" w:hint="default"/>
      </w:rPr>
    </w:lvl>
    <w:lvl w:ilvl="5" w:tplc="DCD8E1C2">
      <w:start w:val="1"/>
      <w:numFmt w:val="bullet"/>
      <w:lvlText w:val=""/>
      <w:lvlJc w:val="left"/>
      <w:pPr>
        <w:ind w:left="4317" w:hanging="360"/>
      </w:pPr>
      <w:rPr>
        <w:rFonts w:ascii="Wingdings" w:hAnsi="Wingdings" w:hint="default"/>
      </w:rPr>
    </w:lvl>
    <w:lvl w:ilvl="6" w:tplc="4BC89FC8">
      <w:start w:val="1"/>
      <w:numFmt w:val="bullet"/>
      <w:lvlText w:val=""/>
      <w:lvlJc w:val="left"/>
      <w:pPr>
        <w:ind w:left="5037" w:hanging="360"/>
      </w:pPr>
      <w:rPr>
        <w:rFonts w:ascii="Symbol" w:hAnsi="Symbol" w:hint="default"/>
      </w:rPr>
    </w:lvl>
    <w:lvl w:ilvl="7" w:tplc="4D58AC20">
      <w:start w:val="1"/>
      <w:numFmt w:val="bullet"/>
      <w:lvlText w:val="o"/>
      <w:lvlJc w:val="left"/>
      <w:pPr>
        <w:ind w:left="5757" w:hanging="360"/>
      </w:pPr>
      <w:rPr>
        <w:rFonts w:ascii="Courier New" w:hAnsi="Courier New" w:hint="default"/>
      </w:rPr>
    </w:lvl>
    <w:lvl w:ilvl="8" w:tplc="FD2C041E">
      <w:start w:val="1"/>
      <w:numFmt w:val="bullet"/>
      <w:lvlText w:val=""/>
      <w:lvlJc w:val="left"/>
      <w:pPr>
        <w:ind w:left="6477" w:hanging="360"/>
      </w:pPr>
      <w:rPr>
        <w:rFonts w:ascii="Wingdings" w:hAnsi="Wingdings" w:hint="default"/>
      </w:rPr>
    </w:lvl>
  </w:abstractNum>
  <w:abstractNum w:abstractNumId="10" w15:restartNumberingAfterBreak="0">
    <w:nsid w:val="2D3331AE"/>
    <w:multiLevelType w:val="hybridMultilevel"/>
    <w:tmpl w:val="5BB4889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1" w15:restartNumberingAfterBreak="0">
    <w:nsid w:val="41923F41"/>
    <w:multiLevelType w:val="hybridMultilevel"/>
    <w:tmpl w:val="476EDAEC"/>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2" w15:restartNumberingAfterBreak="0">
    <w:nsid w:val="4610065A"/>
    <w:multiLevelType w:val="hybridMultilevel"/>
    <w:tmpl w:val="B8C86A78"/>
    <w:lvl w:ilvl="0" w:tplc="D218877A">
      <w:numFmt w:val="bullet"/>
      <w:lvlText w:val="-"/>
      <w:lvlJc w:val="left"/>
      <w:pPr>
        <w:ind w:left="770" w:hanging="360"/>
      </w:pPr>
      <w:rPr>
        <w:rFonts w:ascii="Calibri" w:eastAsia="Arial" w:hAnsi="Calibri" w:cs="Calibri"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3" w15:restartNumberingAfterBreak="0">
    <w:nsid w:val="47EEF7B9"/>
    <w:multiLevelType w:val="hybridMultilevel"/>
    <w:tmpl w:val="A4223EE6"/>
    <w:lvl w:ilvl="0" w:tplc="6084066A">
      <w:start w:val="1"/>
      <w:numFmt w:val="bullet"/>
      <w:lvlText w:val=""/>
      <w:lvlJc w:val="left"/>
      <w:pPr>
        <w:ind w:left="717" w:hanging="360"/>
      </w:pPr>
      <w:rPr>
        <w:rFonts w:ascii="Symbol" w:hAnsi="Symbol" w:hint="default"/>
      </w:rPr>
    </w:lvl>
    <w:lvl w:ilvl="1" w:tplc="8332A230">
      <w:start w:val="1"/>
      <w:numFmt w:val="bullet"/>
      <w:lvlText w:val="o"/>
      <w:lvlJc w:val="left"/>
      <w:pPr>
        <w:ind w:left="1437" w:hanging="360"/>
      </w:pPr>
      <w:rPr>
        <w:rFonts w:ascii="Courier New" w:hAnsi="Courier New" w:hint="default"/>
      </w:rPr>
    </w:lvl>
    <w:lvl w:ilvl="2" w:tplc="93247A7A">
      <w:start w:val="1"/>
      <w:numFmt w:val="bullet"/>
      <w:lvlText w:val=""/>
      <w:lvlJc w:val="left"/>
      <w:pPr>
        <w:ind w:left="2157" w:hanging="360"/>
      </w:pPr>
      <w:rPr>
        <w:rFonts w:ascii="Wingdings" w:hAnsi="Wingdings" w:hint="default"/>
      </w:rPr>
    </w:lvl>
    <w:lvl w:ilvl="3" w:tplc="0AC6A494">
      <w:start w:val="1"/>
      <w:numFmt w:val="bullet"/>
      <w:lvlText w:val=""/>
      <w:lvlJc w:val="left"/>
      <w:pPr>
        <w:ind w:left="2877" w:hanging="360"/>
      </w:pPr>
      <w:rPr>
        <w:rFonts w:ascii="Symbol" w:hAnsi="Symbol" w:hint="default"/>
      </w:rPr>
    </w:lvl>
    <w:lvl w:ilvl="4" w:tplc="4828ADF6">
      <w:start w:val="1"/>
      <w:numFmt w:val="bullet"/>
      <w:lvlText w:val="o"/>
      <w:lvlJc w:val="left"/>
      <w:pPr>
        <w:ind w:left="3597" w:hanging="360"/>
      </w:pPr>
      <w:rPr>
        <w:rFonts w:ascii="Courier New" w:hAnsi="Courier New" w:hint="default"/>
      </w:rPr>
    </w:lvl>
    <w:lvl w:ilvl="5" w:tplc="41327EF4">
      <w:start w:val="1"/>
      <w:numFmt w:val="bullet"/>
      <w:lvlText w:val=""/>
      <w:lvlJc w:val="left"/>
      <w:pPr>
        <w:ind w:left="4317" w:hanging="360"/>
      </w:pPr>
      <w:rPr>
        <w:rFonts w:ascii="Wingdings" w:hAnsi="Wingdings" w:hint="default"/>
      </w:rPr>
    </w:lvl>
    <w:lvl w:ilvl="6" w:tplc="EFC4B624">
      <w:start w:val="1"/>
      <w:numFmt w:val="bullet"/>
      <w:lvlText w:val=""/>
      <w:lvlJc w:val="left"/>
      <w:pPr>
        <w:ind w:left="5037" w:hanging="360"/>
      </w:pPr>
      <w:rPr>
        <w:rFonts w:ascii="Symbol" w:hAnsi="Symbol" w:hint="default"/>
      </w:rPr>
    </w:lvl>
    <w:lvl w:ilvl="7" w:tplc="F26CAE00">
      <w:start w:val="1"/>
      <w:numFmt w:val="bullet"/>
      <w:lvlText w:val="o"/>
      <w:lvlJc w:val="left"/>
      <w:pPr>
        <w:ind w:left="5757" w:hanging="360"/>
      </w:pPr>
      <w:rPr>
        <w:rFonts w:ascii="Courier New" w:hAnsi="Courier New" w:hint="default"/>
      </w:rPr>
    </w:lvl>
    <w:lvl w:ilvl="8" w:tplc="E80A4F72">
      <w:start w:val="1"/>
      <w:numFmt w:val="bullet"/>
      <w:lvlText w:val=""/>
      <w:lvlJc w:val="left"/>
      <w:pPr>
        <w:ind w:left="6477" w:hanging="360"/>
      </w:pPr>
      <w:rPr>
        <w:rFonts w:ascii="Wingdings" w:hAnsi="Wingdings" w:hint="default"/>
      </w:rPr>
    </w:lvl>
  </w:abstractNum>
  <w:abstractNum w:abstractNumId="14" w15:restartNumberingAfterBreak="0">
    <w:nsid w:val="487B4DED"/>
    <w:multiLevelType w:val="hybridMultilevel"/>
    <w:tmpl w:val="94784096"/>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5" w15:restartNumberingAfterBreak="0">
    <w:nsid w:val="5C254025"/>
    <w:multiLevelType w:val="hybridMultilevel"/>
    <w:tmpl w:val="295027C8"/>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6" w15:restartNumberingAfterBreak="0">
    <w:nsid w:val="5D86E3E3"/>
    <w:multiLevelType w:val="hybridMultilevel"/>
    <w:tmpl w:val="698812F0"/>
    <w:lvl w:ilvl="0" w:tplc="C57E242A">
      <w:start w:val="1"/>
      <w:numFmt w:val="bullet"/>
      <w:lvlText w:val=""/>
      <w:lvlJc w:val="left"/>
      <w:pPr>
        <w:ind w:left="703" w:hanging="360"/>
      </w:pPr>
      <w:rPr>
        <w:rFonts w:ascii="Symbol" w:hAnsi="Symbol" w:hint="default"/>
      </w:rPr>
    </w:lvl>
    <w:lvl w:ilvl="1" w:tplc="C3C289FA">
      <w:start w:val="1"/>
      <w:numFmt w:val="bullet"/>
      <w:lvlText w:val="o"/>
      <w:lvlJc w:val="left"/>
      <w:pPr>
        <w:ind w:left="1423" w:hanging="360"/>
      </w:pPr>
      <w:rPr>
        <w:rFonts w:ascii="Courier New" w:hAnsi="Courier New" w:hint="default"/>
      </w:rPr>
    </w:lvl>
    <w:lvl w:ilvl="2" w:tplc="B79688D6">
      <w:start w:val="1"/>
      <w:numFmt w:val="bullet"/>
      <w:lvlText w:val=""/>
      <w:lvlJc w:val="left"/>
      <w:pPr>
        <w:ind w:left="2143" w:hanging="360"/>
      </w:pPr>
      <w:rPr>
        <w:rFonts w:ascii="Wingdings" w:hAnsi="Wingdings" w:hint="default"/>
      </w:rPr>
    </w:lvl>
    <w:lvl w:ilvl="3" w:tplc="F7F4F3C8">
      <w:start w:val="1"/>
      <w:numFmt w:val="bullet"/>
      <w:lvlText w:val=""/>
      <w:lvlJc w:val="left"/>
      <w:pPr>
        <w:ind w:left="2863" w:hanging="360"/>
      </w:pPr>
      <w:rPr>
        <w:rFonts w:ascii="Symbol" w:hAnsi="Symbol" w:hint="default"/>
      </w:rPr>
    </w:lvl>
    <w:lvl w:ilvl="4" w:tplc="C15EE0D0">
      <w:start w:val="1"/>
      <w:numFmt w:val="bullet"/>
      <w:lvlText w:val="o"/>
      <w:lvlJc w:val="left"/>
      <w:pPr>
        <w:ind w:left="3583" w:hanging="360"/>
      </w:pPr>
      <w:rPr>
        <w:rFonts w:ascii="Courier New" w:hAnsi="Courier New" w:hint="default"/>
      </w:rPr>
    </w:lvl>
    <w:lvl w:ilvl="5" w:tplc="20DAC1AC">
      <w:start w:val="1"/>
      <w:numFmt w:val="bullet"/>
      <w:lvlText w:val=""/>
      <w:lvlJc w:val="left"/>
      <w:pPr>
        <w:ind w:left="4303" w:hanging="360"/>
      </w:pPr>
      <w:rPr>
        <w:rFonts w:ascii="Wingdings" w:hAnsi="Wingdings" w:hint="default"/>
      </w:rPr>
    </w:lvl>
    <w:lvl w:ilvl="6" w:tplc="7A80EEB2">
      <w:start w:val="1"/>
      <w:numFmt w:val="bullet"/>
      <w:lvlText w:val=""/>
      <w:lvlJc w:val="left"/>
      <w:pPr>
        <w:ind w:left="5023" w:hanging="360"/>
      </w:pPr>
      <w:rPr>
        <w:rFonts w:ascii="Symbol" w:hAnsi="Symbol" w:hint="default"/>
      </w:rPr>
    </w:lvl>
    <w:lvl w:ilvl="7" w:tplc="CC243388">
      <w:start w:val="1"/>
      <w:numFmt w:val="bullet"/>
      <w:lvlText w:val="o"/>
      <w:lvlJc w:val="left"/>
      <w:pPr>
        <w:ind w:left="5743" w:hanging="360"/>
      </w:pPr>
      <w:rPr>
        <w:rFonts w:ascii="Courier New" w:hAnsi="Courier New" w:hint="default"/>
      </w:rPr>
    </w:lvl>
    <w:lvl w:ilvl="8" w:tplc="79ECCD08">
      <w:start w:val="1"/>
      <w:numFmt w:val="bullet"/>
      <w:lvlText w:val=""/>
      <w:lvlJc w:val="left"/>
      <w:pPr>
        <w:ind w:left="6463" w:hanging="360"/>
      </w:pPr>
      <w:rPr>
        <w:rFonts w:ascii="Wingdings" w:hAnsi="Wingdings" w:hint="default"/>
      </w:rPr>
    </w:lvl>
  </w:abstractNum>
  <w:abstractNum w:abstractNumId="17" w15:restartNumberingAfterBreak="0">
    <w:nsid w:val="6E2C6E35"/>
    <w:multiLevelType w:val="hybridMultilevel"/>
    <w:tmpl w:val="4A2CC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BD365E"/>
    <w:multiLevelType w:val="hybridMultilevel"/>
    <w:tmpl w:val="DC58C03E"/>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19" w15:restartNumberingAfterBreak="0">
    <w:nsid w:val="76C6AE6D"/>
    <w:multiLevelType w:val="hybridMultilevel"/>
    <w:tmpl w:val="D368BC3C"/>
    <w:lvl w:ilvl="0" w:tplc="FA5E9062">
      <w:start w:val="1"/>
      <w:numFmt w:val="bullet"/>
      <w:lvlText w:val=""/>
      <w:lvlJc w:val="left"/>
      <w:pPr>
        <w:ind w:left="717" w:hanging="360"/>
      </w:pPr>
      <w:rPr>
        <w:rFonts w:ascii="Symbol" w:hAnsi="Symbol" w:hint="default"/>
      </w:rPr>
    </w:lvl>
    <w:lvl w:ilvl="1" w:tplc="7FF2CD24">
      <w:start w:val="1"/>
      <w:numFmt w:val="bullet"/>
      <w:lvlText w:val="o"/>
      <w:lvlJc w:val="left"/>
      <w:pPr>
        <w:ind w:left="1437" w:hanging="360"/>
      </w:pPr>
      <w:rPr>
        <w:rFonts w:ascii="Courier New" w:hAnsi="Courier New" w:hint="default"/>
      </w:rPr>
    </w:lvl>
    <w:lvl w:ilvl="2" w:tplc="9280E2D2">
      <w:start w:val="1"/>
      <w:numFmt w:val="bullet"/>
      <w:lvlText w:val=""/>
      <w:lvlJc w:val="left"/>
      <w:pPr>
        <w:ind w:left="2157" w:hanging="360"/>
      </w:pPr>
      <w:rPr>
        <w:rFonts w:ascii="Wingdings" w:hAnsi="Wingdings" w:hint="default"/>
      </w:rPr>
    </w:lvl>
    <w:lvl w:ilvl="3" w:tplc="3244D9AA">
      <w:start w:val="1"/>
      <w:numFmt w:val="bullet"/>
      <w:lvlText w:val=""/>
      <w:lvlJc w:val="left"/>
      <w:pPr>
        <w:ind w:left="2877" w:hanging="360"/>
      </w:pPr>
      <w:rPr>
        <w:rFonts w:ascii="Symbol" w:hAnsi="Symbol" w:hint="default"/>
      </w:rPr>
    </w:lvl>
    <w:lvl w:ilvl="4" w:tplc="D44C0C74">
      <w:start w:val="1"/>
      <w:numFmt w:val="bullet"/>
      <w:lvlText w:val="o"/>
      <w:lvlJc w:val="left"/>
      <w:pPr>
        <w:ind w:left="3597" w:hanging="360"/>
      </w:pPr>
      <w:rPr>
        <w:rFonts w:ascii="Courier New" w:hAnsi="Courier New" w:hint="default"/>
      </w:rPr>
    </w:lvl>
    <w:lvl w:ilvl="5" w:tplc="FA16C6FC">
      <w:start w:val="1"/>
      <w:numFmt w:val="bullet"/>
      <w:lvlText w:val=""/>
      <w:lvlJc w:val="left"/>
      <w:pPr>
        <w:ind w:left="4317" w:hanging="360"/>
      </w:pPr>
      <w:rPr>
        <w:rFonts w:ascii="Wingdings" w:hAnsi="Wingdings" w:hint="default"/>
      </w:rPr>
    </w:lvl>
    <w:lvl w:ilvl="6" w:tplc="6310E746">
      <w:start w:val="1"/>
      <w:numFmt w:val="bullet"/>
      <w:lvlText w:val=""/>
      <w:lvlJc w:val="left"/>
      <w:pPr>
        <w:ind w:left="5037" w:hanging="360"/>
      </w:pPr>
      <w:rPr>
        <w:rFonts w:ascii="Symbol" w:hAnsi="Symbol" w:hint="default"/>
      </w:rPr>
    </w:lvl>
    <w:lvl w:ilvl="7" w:tplc="0B3EB8C4">
      <w:start w:val="1"/>
      <w:numFmt w:val="bullet"/>
      <w:lvlText w:val="o"/>
      <w:lvlJc w:val="left"/>
      <w:pPr>
        <w:ind w:left="5757" w:hanging="360"/>
      </w:pPr>
      <w:rPr>
        <w:rFonts w:ascii="Courier New" w:hAnsi="Courier New" w:hint="default"/>
      </w:rPr>
    </w:lvl>
    <w:lvl w:ilvl="8" w:tplc="C1E87992">
      <w:start w:val="1"/>
      <w:numFmt w:val="bullet"/>
      <w:lvlText w:val=""/>
      <w:lvlJc w:val="left"/>
      <w:pPr>
        <w:ind w:left="6477" w:hanging="360"/>
      </w:pPr>
      <w:rPr>
        <w:rFonts w:ascii="Wingdings" w:hAnsi="Wingdings" w:hint="default"/>
      </w:rPr>
    </w:lvl>
  </w:abstractNum>
  <w:abstractNum w:abstractNumId="20" w15:restartNumberingAfterBreak="0">
    <w:nsid w:val="7CBA0955"/>
    <w:multiLevelType w:val="hybridMultilevel"/>
    <w:tmpl w:val="09F41CFA"/>
    <w:lvl w:ilvl="0" w:tplc="25CC498A">
      <w:start w:val="1"/>
      <w:numFmt w:val="bullet"/>
      <w:lvlText w:val=""/>
      <w:lvlJc w:val="left"/>
      <w:pPr>
        <w:ind w:left="717" w:hanging="360"/>
      </w:pPr>
      <w:rPr>
        <w:rFonts w:ascii="Symbol" w:hAnsi="Symbol" w:hint="default"/>
      </w:rPr>
    </w:lvl>
    <w:lvl w:ilvl="1" w:tplc="8BE09D08">
      <w:start w:val="1"/>
      <w:numFmt w:val="bullet"/>
      <w:lvlText w:val="o"/>
      <w:lvlJc w:val="left"/>
      <w:pPr>
        <w:ind w:left="1437" w:hanging="360"/>
      </w:pPr>
      <w:rPr>
        <w:rFonts w:ascii="Courier New" w:hAnsi="Courier New" w:hint="default"/>
      </w:rPr>
    </w:lvl>
    <w:lvl w:ilvl="2" w:tplc="D9C28548">
      <w:start w:val="1"/>
      <w:numFmt w:val="bullet"/>
      <w:lvlText w:val=""/>
      <w:lvlJc w:val="left"/>
      <w:pPr>
        <w:ind w:left="2157" w:hanging="360"/>
      </w:pPr>
      <w:rPr>
        <w:rFonts w:ascii="Wingdings" w:hAnsi="Wingdings" w:hint="default"/>
      </w:rPr>
    </w:lvl>
    <w:lvl w:ilvl="3" w:tplc="7C62373E">
      <w:start w:val="1"/>
      <w:numFmt w:val="bullet"/>
      <w:lvlText w:val=""/>
      <w:lvlJc w:val="left"/>
      <w:pPr>
        <w:ind w:left="2877" w:hanging="360"/>
      </w:pPr>
      <w:rPr>
        <w:rFonts w:ascii="Symbol" w:hAnsi="Symbol" w:hint="default"/>
      </w:rPr>
    </w:lvl>
    <w:lvl w:ilvl="4" w:tplc="A62691BA">
      <w:start w:val="1"/>
      <w:numFmt w:val="bullet"/>
      <w:lvlText w:val="o"/>
      <w:lvlJc w:val="left"/>
      <w:pPr>
        <w:ind w:left="3597" w:hanging="360"/>
      </w:pPr>
      <w:rPr>
        <w:rFonts w:ascii="Courier New" w:hAnsi="Courier New" w:hint="default"/>
      </w:rPr>
    </w:lvl>
    <w:lvl w:ilvl="5" w:tplc="F8BCD284">
      <w:start w:val="1"/>
      <w:numFmt w:val="bullet"/>
      <w:lvlText w:val=""/>
      <w:lvlJc w:val="left"/>
      <w:pPr>
        <w:ind w:left="4317" w:hanging="360"/>
      </w:pPr>
      <w:rPr>
        <w:rFonts w:ascii="Wingdings" w:hAnsi="Wingdings" w:hint="default"/>
      </w:rPr>
    </w:lvl>
    <w:lvl w:ilvl="6" w:tplc="A768CAAC">
      <w:start w:val="1"/>
      <w:numFmt w:val="bullet"/>
      <w:lvlText w:val=""/>
      <w:lvlJc w:val="left"/>
      <w:pPr>
        <w:ind w:left="5037" w:hanging="360"/>
      </w:pPr>
      <w:rPr>
        <w:rFonts w:ascii="Symbol" w:hAnsi="Symbol" w:hint="default"/>
      </w:rPr>
    </w:lvl>
    <w:lvl w:ilvl="7" w:tplc="A7DAEF3E">
      <w:start w:val="1"/>
      <w:numFmt w:val="bullet"/>
      <w:lvlText w:val="o"/>
      <w:lvlJc w:val="left"/>
      <w:pPr>
        <w:ind w:left="5757" w:hanging="360"/>
      </w:pPr>
      <w:rPr>
        <w:rFonts w:ascii="Courier New" w:hAnsi="Courier New" w:hint="default"/>
      </w:rPr>
    </w:lvl>
    <w:lvl w:ilvl="8" w:tplc="DA185F58">
      <w:start w:val="1"/>
      <w:numFmt w:val="bullet"/>
      <w:lvlText w:val=""/>
      <w:lvlJc w:val="left"/>
      <w:pPr>
        <w:ind w:left="6477" w:hanging="360"/>
      </w:pPr>
      <w:rPr>
        <w:rFonts w:ascii="Wingdings" w:hAnsi="Wingdings" w:hint="default"/>
      </w:rPr>
    </w:lvl>
  </w:abstractNum>
  <w:num w:numId="1" w16cid:durableId="2069526167">
    <w:abstractNumId w:val="19"/>
  </w:num>
  <w:num w:numId="2" w16cid:durableId="564948991">
    <w:abstractNumId w:val="3"/>
  </w:num>
  <w:num w:numId="3" w16cid:durableId="543248531">
    <w:abstractNumId w:val="6"/>
  </w:num>
  <w:num w:numId="4" w16cid:durableId="1425764377">
    <w:abstractNumId w:val="2"/>
  </w:num>
  <w:num w:numId="5" w16cid:durableId="966474722">
    <w:abstractNumId w:val="13"/>
  </w:num>
  <w:num w:numId="6" w16cid:durableId="1419785444">
    <w:abstractNumId w:val="20"/>
  </w:num>
  <w:num w:numId="7" w16cid:durableId="296646127">
    <w:abstractNumId w:val="9"/>
  </w:num>
  <w:num w:numId="8" w16cid:durableId="24140302">
    <w:abstractNumId w:val="1"/>
  </w:num>
  <w:num w:numId="9" w16cid:durableId="352192996">
    <w:abstractNumId w:val="0"/>
  </w:num>
  <w:num w:numId="10" w16cid:durableId="1697123202">
    <w:abstractNumId w:val="16"/>
  </w:num>
  <w:num w:numId="11" w16cid:durableId="1017075173">
    <w:abstractNumId w:val="7"/>
  </w:num>
  <w:num w:numId="12" w16cid:durableId="118302978">
    <w:abstractNumId w:val="4"/>
  </w:num>
  <w:num w:numId="13" w16cid:durableId="249702761">
    <w:abstractNumId w:val="5"/>
  </w:num>
  <w:num w:numId="14" w16cid:durableId="641271293">
    <w:abstractNumId w:val="17"/>
  </w:num>
  <w:num w:numId="15" w16cid:durableId="2020155935">
    <w:abstractNumId w:val="14"/>
  </w:num>
  <w:num w:numId="16" w16cid:durableId="854265541">
    <w:abstractNumId w:val="11"/>
  </w:num>
  <w:num w:numId="17" w16cid:durableId="1072700310">
    <w:abstractNumId w:val="18"/>
  </w:num>
  <w:num w:numId="18" w16cid:durableId="1135873167">
    <w:abstractNumId w:val="12"/>
  </w:num>
  <w:num w:numId="19" w16cid:durableId="739445612">
    <w:abstractNumId w:val="15"/>
  </w:num>
  <w:num w:numId="20" w16cid:durableId="597832754">
    <w:abstractNumId w:val="8"/>
  </w:num>
  <w:num w:numId="21" w16cid:durableId="181124119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rie Scuffell">
    <w15:presenceInfo w15:providerId="AD" w15:userId="S::carrie.scuffell@nhsbt.nhs.uk::dbbd9fdb-503a-4144-9137-bc1753eaf2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989"/>
    <w:rsid w:val="000047A9"/>
    <w:rsid w:val="00007894"/>
    <w:rsid w:val="00032E51"/>
    <w:rsid w:val="00035325"/>
    <w:rsid w:val="00045989"/>
    <w:rsid w:val="000641C9"/>
    <w:rsid w:val="00085686"/>
    <w:rsid w:val="00087E20"/>
    <w:rsid w:val="000B2BB5"/>
    <w:rsid w:val="000B4E43"/>
    <w:rsid w:val="000C0CC5"/>
    <w:rsid w:val="000E35CF"/>
    <w:rsid w:val="000F55E4"/>
    <w:rsid w:val="00160C54"/>
    <w:rsid w:val="00173772"/>
    <w:rsid w:val="00191264"/>
    <w:rsid w:val="001B08A8"/>
    <w:rsid w:val="001C1496"/>
    <w:rsid w:val="001C7D6A"/>
    <w:rsid w:val="001E10ED"/>
    <w:rsid w:val="001F732A"/>
    <w:rsid w:val="00220C44"/>
    <w:rsid w:val="00224140"/>
    <w:rsid w:val="002415ED"/>
    <w:rsid w:val="00270010"/>
    <w:rsid w:val="002700E5"/>
    <w:rsid w:val="002B1AB6"/>
    <w:rsid w:val="002B7987"/>
    <w:rsid w:val="002C6AE1"/>
    <w:rsid w:val="002E0661"/>
    <w:rsid w:val="002E4967"/>
    <w:rsid w:val="00317EA5"/>
    <w:rsid w:val="003265E4"/>
    <w:rsid w:val="00343A73"/>
    <w:rsid w:val="00345BA9"/>
    <w:rsid w:val="003772A4"/>
    <w:rsid w:val="003A2EFE"/>
    <w:rsid w:val="003C0E7F"/>
    <w:rsid w:val="003CD3F2"/>
    <w:rsid w:val="003F7F94"/>
    <w:rsid w:val="00436100"/>
    <w:rsid w:val="00491614"/>
    <w:rsid w:val="00494112"/>
    <w:rsid w:val="004A1D9F"/>
    <w:rsid w:val="004B37BD"/>
    <w:rsid w:val="004C1131"/>
    <w:rsid w:val="004D738A"/>
    <w:rsid w:val="004E2058"/>
    <w:rsid w:val="00503748"/>
    <w:rsid w:val="0055565F"/>
    <w:rsid w:val="0057145A"/>
    <w:rsid w:val="00572EDA"/>
    <w:rsid w:val="00574DB8"/>
    <w:rsid w:val="00580CF8"/>
    <w:rsid w:val="00587F6D"/>
    <w:rsid w:val="005C7A56"/>
    <w:rsid w:val="005D3790"/>
    <w:rsid w:val="00606A70"/>
    <w:rsid w:val="00664370"/>
    <w:rsid w:val="00674FD1"/>
    <w:rsid w:val="006A1139"/>
    <w:rsid w:val="006B25E1"/>
    <w:rsid w:val="006D2498"/>
    <w:rsid w:val="006D4DF4"/>
    <w:rsid w:val="006D555D"/>
    <w:rsid w:val="006D6B6B"/>
    <w:rsid w:val="00705E6E"/>
    <w:rsid w:val="0071498A"/>
    <w:rsid w:val="00783849"/>
    <w:rsid w:val="00792CF3"/>
    <w:rsid w:val="007A34DB"/>
    <w:rsid w:val="007D2BFB"/>
    <w:rsid w:val="00826629"/>
    <w:rsid w:val="0083447E"/>
    <w:rsid w:val="00871EF6"/>
    <w:rsid w:val="00880800"/>
    <w:rsid w:val="0089101D"/>
    <w:rsid w:val="008A5856"/>
    <w:rsid w:val="008E0ADE"/>
    <w:rsid w:val="008E53F1"/>
    <w:rsid w:val="008F5447"/>
    <w:rsid w:val="008F78E3"/>
    <w:rsid w:val="00924621"/>
    <w:rsid w:val="009474D0"/>
    <w:rsid w:val="00947AB9"/>
    <w:rsid w:val="00964C9D"/>
    <w:rsid w:val="00990FE7"/>
    <w:rsid w:val="009A692B"/>
    <w:rsid w:val="009D45B9"/>
    <w:rsid w:val="00A046EE"/>
    <w:rsid w:val="00A2591E"/>
    <w:rsid w:val="00A444EA"/>
    <w:rsid w:val="00A8170C"/>
    <w:rsid w:val="00A851CA"/>
    <w:rsid w:val="00A97AF5"/>
    <w:rsid w:val="00AA1532"/>
    <w:rsid w:val="00AC2791"/>
    <w:rsid w:val="00AF7029"/>
    <w:rsid w:val="00B028CB"/>
    <w:rsid w:val="00B351B6"/>
    <w:rsid w:val="00B359EE"/>
    <w:rsid w:val="00B45A15"/>
    <w:rsid w:val="00B50F31"/>
    <w:rsid w:val="00B94A39"/>
    <w:rsid w:val="00B9772B"/>
    <w:rsid w:val="00BE0A4F"/>
    <w:rsid w:val="00C16E6D"/>
    <w:rsid w:val="00C316BB"/>
    <w:rsid w:val="00C54AA4"/>
    <w:rsid w:val="00C751D0"/>
    <w:rsid w:val="00C81FF6"/>
    <w:rsid w:val="00C86769"/>
    <w:rsid w:val="00CD230E"/>
    <w:rsid w:val="00CF17AB"/>
    <w:rsid w:val="00D30FF7"/>
    <w:rsid w:val="00D34CB0"/>
    <w:rsid w:val="00D42636"/>
    <w:rsid w:val="00D47F62"/>
    <w:rsid w:val="00D75859"/>
    <w:rsid w:val="00DA426E"/>
    <w:rsid w:val="00DB61E4"/>
    <w:rsid w:val="00E03F28"/>
    <w:rsid w:val="00E2570E"/>
    <w:rsid w:val="00E7259A"/>
    <w:rsid w:val="00E86EC5"/>
    <w:rsid w:val="00E87BD2"/>
    <w:rsid w:val="00E904F8"/>
    <w:rsid w:val="00ED117B"/>
    <w:rsid w:val="00F53615"/>
    <w:rsid w:val="00F57DA4"/>
    <w:rsid w:val="00FE5110"/>
    <w:rsid w:val="00FE51EC"/>
    <w:rsid w:val="0157DBCF"/>
    <w:rsid w:val="05B1D30C"/>
    <w:rsid w:val="0A5F50D6"/>
    <w:rsid w:val="0AA33AE4"/>
    <w:rsid w:val="0AAD6FB5"/>
    <w:rsid w:val="0BAFD757"/>
    <w:rsid w:val="0BDA0969"/>
    <w:rsid w:val="0DCBA5A1"/>
    <w:rsid w:val="0E5D5182"/>
    <w:rsid w:val="0EFF99BF"/>
    <w:rsid w:val="0F5D340F"/>
    <w:rsid w:val="12157039"/>
    <w:rsid w:val="1253B4E9"/>
    <w:rsid w:val="12B5F3D7"/>
    <w:rsid w:val="140E20F7"/>
    <w:rsid w:val="141B381A"/>
    <w:rsid w:val="14D1178A"/>
    <w:rsid w:val="14DA557E"/>
    <w:rsid w:val="15091A76"/>
    <w:rsid w:val="16E0BEA5"/>
    <w:rsid w:val="17DD4CCD"/>
    <w:rsid w:val="184AE345"/>
    <w:rsid w:val="187A3292"/>
    <w:rsid w:val="19A1980C"/>
    <w:rsid w:val="19D269B1"/>
    <w:rsid w:val="1A59E6EC"/>
    <w:rsid w:val="1BB73B53"/>
    <w:rsid w:val="1E49F284"/>
    <w:rsid w:val="1EC28A95"/>
    <w:rsid w:val="202522DC"/>
    <w:rsid w:val="21535FE8"/>
    <w:rsid w:val="217F1129"/>
    <w:rsid w:val="21FD819A"/>
    <w:rsid w:val="22038AF9"/>
    <w:rsid w:val="23F0687B"/>
    <w:rsid w:val="245BC7C7"/>
    <w:rsid w:val="24C9FF44"/>
    <w:rsid w:val="2580AACD"/>
    <w:rsid w:val="25B2907C"/>
    <w:rsid w:val="297A608A"/>
    <w:rsid w:val="2C0DEAA1"/>
    <w:rsid w:val="2C626CA0"/>
    <w:rsid w:val="2D0EB64D"/>
    <w:rsid w:val="2E281AED"/>
    <w:rsid w:val="2E5EACE7"/>
    <w:rsid w:val="31556494"/>
    <w:rsid w:val="31BC3DE7"/>
    <w:rsid w:val="31C2D739"/>
    <w:rsid w:val="3205FF07"/>
    <w:rsid w:val="32849109"/>
    <w:rsid w:val="341FAA84"/>
    <w:rsid w:val="345679DC"/>
    <w:rsid w:val="34752EC6"/>
    <w:rsid w:val="34796772"/>
    <w:rsid w:val="3512BFD5"/>
    <w:rsid w:val="351DC277"/>
    <w:rsid w:val="3646B4D9"/>
    <w:rsid w:val="36BF7B50"/>
    <w:rsid w:val="36F3A12A"/>
    <w:rsid w:val="3A7A01F8"/>
    <w:rsid w:val="3A87DB62"/>
    <w:rsid w:val="3D53C2E8"/>
    <w:rsid w:val="3EC93D3E"/>
    <w:rsid w:val="40FC40BF"/>
    <w:rsid w:val="4239505C"/>
    <w:rsid w:val="43D6774D"/>
    <w:rsid w:val="4470B579"/>
    <w:rsid w:val="45010CC7"/>
    <w:rsid w:val="452E39FA"/>
    <w:rsid w:val="45456AEE"/>
    <w:rsid w:val="4599600E"/>
    <w:rsid w:val="45EC77FE"/>
    <w:rsid w:val="46837B81"/>
    <w:rsid w:val="47BC66B5"/>
    <w:rsid w:val="497ADC64"/>
    <w:rsid w:val="4A450ED7"/>
    <w:rsid w:val="4C47A6A1"/>
    <w:rsid w:val="4CBB5F16"/>
    <w:rsid w:val="4E842299"/>
    <w:rsid w:val="4F9966BA"/>
    <w:rsid w:val="50059C77"/>
    <w:rsid w:val="50A1E4BB"/>
    <w:rsid w:val="50C2F848"/>
    <w:rsid w:val="50CDC1D7"/>
    <w:rsid w:val="537862DD"/>
    <w:rsid w:val="5512B778"/>
    <w:rsid w:val="56A1178F"/>
    <w:rsid w:val="56F6A12A"/>
    <w:rsid w:val="583FF686"/>
    <w:rsid w:val="58619DC1"/>
    <w:rsid w:val="5CCA362D"/>
    <w:rsid w:val="5E7ED972"/>
    <w:rsid w:val="5EAE6439"/>
    <w:rsid w:val="5EE9CAD6"/>
    <w:rsid w:val="5F04FECE"/>
    <w:rsid w:val="5FB74439"/>
    <w:rsid w:val="60314D67"/>
    <w:rsid w:val="65206672"/>
    <w:rsid w:val="65407758"/>
    <w:rsid w:val="666A411E"/>
    <w:rsid w:val="66C2E04B"/>
    <w:rsid w:val="67B7E6D1"/>
    <w:rsid w:val="69C9AA28"/>
    <w:rsid w:val="69EFD373"/>
    <w:rsid w:val="6C932216"/>
    <w:rsid w:val="6D0C4BBC"/>
    <w:rsid w:val="6DCC8DD3"/>
    <w:rsid w:val="6F2ABA0E"/>
    <w:rsid w:val="6FAE9C0C"/>
    <w:rsid w:val="71A17CB2"/>
    <w:rsid w:val="7524ED6C"/>
    <w:rsid w:val="7532B28E"/>
    <w:rsid w:val="7575AE62"/>
    <w:rsid w:val="769C5306"/>
    <w:rsid w:val="77A12840"/>
    <w:rsid w:val="78DB895A"/>
    <w:rsid w:val="794C89ED"/>
    <w:rsid w:val="7B024A04"/>
    <w:rsid w:val="7B63529A"/>
    <w:rsid w:val="7C39DB62"/>
    <w:rsid w:val="7CC6805A"/>
    <w:rsid w:val="7D0F2B71"/>
    <w:rsid w:val="7D816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8C3F0"/>
  <w15:docId w15:val="{45058DA4-9839-4A40-8B56-7DD3CF892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343" w:firstLine="7"/>
    </w:pPr>
    <w:rPr>
      <w:rFonts w:ascii="Arial" w:eastAsia="Arial" w:hAnsi="Arial" w:cs="Arial"/>
      <w:color w:val="000000"/>
    </w:rPr>
  </w:style>
  <w:style w:type="paragraph" w:styleId="Heading1">
    <w:name w:val="heading 1"/>
    <w:next w:val="Normal"/>
    <w:link w:val="Heading1Char"/>
    <w:uiPriority w:val="9"/>
    <w:qFormat/>
    <w:pPr>
      <w:keepNext/>
      <w:keepLines/>
      <w:spacing w:after="0" w:line="259" w:lineRule="auto"/>
      <w:ind w:left="1436" w:hanging="10"/>
      <w:outlineLvl w:val="0"/>
    </w:pPr>
    <w:rPr>
      <w:rFonts w:ascii="Arial" w:eastAsia="Arial" w:hAnsi="Arial" w:cs="Arial"/>
      <w:b/>
      <w:color w:val="000000"/>
      <w:sz w:val="36"/>
      <w:u w:val="single" w:color="000000"/>
    </w:rPr>
  </w:style>
  <w:style w:type="paragraph" w:styleId="Heading2">
    <w:name w:val="heading 2"/>
    <w:next w:val="Normal"/>
    <w:link w:val="Heading2Char"/>
    <w:uiPriority w:val="9"/>
    <w:unhideWhenUsed/>
    <w:qFormat/>
    <w:pPr>
      <w:keepNext/>
      <w:keepLines/>
      <w:spacing w:after="56" w:line="259" w:lineRule="auto"/>
      <w:ind w:left="158"/>
      <w:outlineLvl w:val="1"/>
    </w:pPr>
    <w:rPr>
      <w:rFonts w:ascii="Arial" w:eastAsia="Arial" w:hAnsi="Arial" w:cs="Arial"/>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32"/>
    </w:rPr>
  </w:style>
  <w:style w:type="character" w:customStyle="1" w:styleId="Heading1Char">
    <w:name w:val="Heading 1 Char"/>
    <w:link w:val="Heading1"/>
    <w:rPr>
      <w:rFonts w:ascii="Arial" w:eastAsia="Arial" w:hAnsi="Arial" w:cs="Arial"/>
      <w:b/>
      <w:color w:val="000000"/>
      <w:sz w:val="36"/>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aliases w:val="Body text"/>
    <w:autoRedefine/>
    <w:uiPriority w:val="1"/>
    <w:qFormat/>
    <w:rsid w:val="00587F6D"/>
    <w:pPr>
      <w:spacing w:after="0" w:line="240" w:lineRule="auto"/>
      <w:ind w:left="7"/>
    </w:pPr>
    <w:rPr>
      <w:rFonts w:ascii="Calibri" w:eastAsiaTheme="minorHAnsi" w:hAnsi="Calibri" w:cs="Calibri"/>
      <w:kern w:val="0"/>
      <w:sz w:val="28"/>
      <w:lang w:eastAsia="en-US"/>
      <w14:ligatures w14:val="none"/>
    </w:rPr>
  </w:style>
  <w:style w:type="paragraph" w:styleId="Footer">
    <w:name w:val="footer"/>
    <w:basedOn w:val="Normal"/>
    <w:link w:val="FooterChar"/>
    <w:uiPriority w:val="99"/>
    <w:unhideWhenUsed/>
    <w:rsid w:val="00B9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4A39"/>
    <w:rPr>
      <w:rFonts w:ascii="Arial" w:eastAsia="Arial" w:hAnsi="Arial" w:cs="Arial"/>
      <w:color w:val="000000"/>
    </w:rPr>
  </w:style>
  <w:style w:type="paragraph" w:styleId="Header">
    <w:name w:val="header"/>
    <w:basedOn w:val="Normal"/>
    <w:link w:val="HeaderChar"/>
    <w:uiPriority w:val="99"/>
    <w:unhideWhenUsed/>
    <w:rsid w:val="00B94A39"/>
    <w:pPr>
      <w:tabs>
        <w:tab w:val="center" w:pos="4680"/>
        <w:tab w:val="right" w:pos="9360"/>
      </w:tabs>
      <w:spacing w:after="0" w:line="240" w:lineRule="auto"/>
      <w:ind w:left="0" w:firstLine="0"/>
    </w:pPr>
    <w:rPr>
      <w:rFonts w:asciiTheme="minorHAnsi" w:eastAsiaTheme="minorEastAsia" w:hAnsiTheme="minorHAnsi" w:cs="Times New Roman"/>
      <w:color w:val="auto"/>
      <w:kern w:val="0"/>
      <w:sz w:val="22"/>
      <w:szCs w:val="22"/>
      <w14:ligatures w14:val="none"/>
    </w:rPr>
  </w:style>
  <w:style w:type="character" w:customStyle="1" w:styleId="HeaderChar">
    <w:name w:val="Header Char"/>
    <w:basedOn w:val="DefaultParagraphFont"/>
    <w:link w:val="Header"/>
    <w:uiPriority w:val="99"/>
    <w:rsid w:val="00B94A39"/>
    <w:rPr>
      <w:rFonts w:cs="Times New Roman"/>
      <w:kern w:val="0"/>
      <w:sz w:val="22"/>
      <w:szCs w:val="22"/>
      <w14:ligatures w14:val="none"/>
    </w:rPr>
  </w:style>
  <w:style w:type="paragraph" w:styleId="ListParagraph">
    <w:name w:val="List Paragraph"/>
    <w:basedOn w:val="Normal"/>
    <w:uiPriority w:val="34"/>
    <w:qFormat/>
    <w:rsid w:val="002700E5"/>
    <w:pPr>
      <w:ind w:left="720"/>
      <w:contextualSpacing/>
    </w:pPr>
  </w:style>
  <w:style w:type="character" w:styleId="Strong">
    <w:name w:val="Strong"/>
    <w:aliases w:val="Body bold"/>
    <w:uiPriority w:val="22"/>
    <w:qFormat/>
    <w:rsid w:val="009D45B9"/>
    <w:rPr>
      <w:rFonts w:ascii="Arial" w:hAnsi="Arial" w:cs="Arial"/>
      <w:b/>
      <w:color w:val="000000"/>
      <w:sz w:val="28"/>
    </w:rPr>
  </w:style>
  <w:style w:type="table" w:styleId="GridTable4-Accent1">
    <w:name w:val="Grid Table 4 Accent 1"/>
    <w:basedOn w:val="TableNormal"/>
    <w:uiPriority w:val="49"/>
    <w:rsid w:val="000047A9"/>
    <w:pPr>
      <w:spacing w:after="0" w:line="240" w:lineRule="auto"/>
    </w:pPr>
    <w:rPr>
      <w:rFonts w:eastAsiaTheme="minorHAnsi"/>
      <w:kern w:val="0"/>
      <w:lang w:eastAsia="en-US"/>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Revision">
    <w:name w:val="Revision"/>
    <w:hidden/>
    <w:uiPriority w:val="99"/>
    <w:semiHidden/>
    <w:rsid w:val="004D738A"/>
    <w:pPr>
      <w:spacing w:after="0" w:line="240" w:lineRule="auto"/>
    </w:pPr>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21" Type="http://schemas.openxmlformats.org/officeDocument/2006/relationships/image" Target="media/image12.jpeg"/><Relationship Id="rId34"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microsoft.com/office/2011/relationships/people" Target="people.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header" Target="header2.xml"/><Relationship Id="rId8" Type="http://schemas.openxmlformats.org/officeDocument/2006/relationships/footnotes" Target="footnotes.xml"/><Relationship Id="rId3" Type="http://schemas.openxmlformats.org/officeDocument/2006/relationships/customXml" Target="../customXml/item3.xml"/></Relationships>
</file>

<file path=word/_rels/header2.xml.rels><?xml version="1.0" encoding="UTF-8" standalone="yes"?>
<Relationships xmlns="http://schemas.openxmlformats.org/package/2006/relationships"><Relationship Id="rId2" Type="http://schemas.openxmlformats.org/officeDocument/2006/relationships/image" Target="media/image26.png"/><Relationship Id="rId1" Type="http://schemas.openxmlformats.org/officeDocument/2006/relationships/image" Target="media/image2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097D6B675AF34D9FCBF20A3775A223" ma:contentTypeVersion="6" ma:contentTypeDescription="Create a new document." ma:contentTypeScope="" ma:versionID="74d7c834bb4ef437b56c2405ba764f6e">
  <xsd:schema xmlns:xsd="http://www.w3.org/2001/XMLSchema" xmlns:xs="http://www.w3.org/2001/XMLSchema" xmlns:p="http://schemas.microsoft.com/office/2006/metadata/properties" xmlns:ns2="585afff9-8319-4eb5-abf2-113748625117" xmlns:ns3="bf988a31-5909-44c6-a48e-b7c8f1d6bcaf" targetNamespace="http://schemas.microsoft.com/office/2006/metadata/properties" ma:root="true" ma:fieldsID="df3e7104303ad010626da1a94108957d" ns2:_="" ns3:_="">
    <xsd:import namespace="585afff9-8319-4eb5-abf2-113748625117"/>
    <xsd:import namespace="bf988a31-5909-44c6-a48e-b7c8f1d6bc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5afff9-8319-4eb5-abf2-113748625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988a31-5909-44c6-a48e-b7c8f1d6bc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33816B-D20A-4FB1-B9B4-5B2A484334D6}">
  <ds:schemaRefs>
    <ds:schemaRef ds:uri="http://www.w3.org/XML/1998/namespace"/>
    <ds:schemaRef ds:uri="http://purl.org/dc/terms/"/>
    <ds:schemaRef ds:uri="http://schemas.microsoft.com/office/2006/documentManagement/types"/>
    <ds:schemaRef ds:uri="http://schemas.microsoft.com/office/infopath/2007/PartnerControls"/>
    <ds:schemaRef ds:uri="bf988a31-5909-44c6-a48e-b7c8f1d6bcaf"/>
    <ds:schemaRef ds:uri="http://purl.org/dc/elements/1.1/"/>
    <ds:schemaRef ds:uri="http://purl.org/dc/dcmitype/"/>
    <ds:schemaRef ds:uri="http://schemas.openxmlformats.org/package/2006/metadata/core-properties"/>
    <ds:schemaRef ds:uri="585afff9-8319-4eb5-abf2-113748625117"/>
    <ds:schemaRef ds:uri="http://schemas.microsoft.com/office/2006/metadata/properties"/>
  </ds:schemaRefs>
</ds:datastoreItem>
</file>

<file path=customXml/itemProps2.xml><?xml version="1.0" encoding="utf-8"?>
<ds:datastoreItem xmlns:ds="http://schemas.openxmlformats.org/officeDocument/2006/customXml" ds:itemID="{879C41A8-BDCC-4B71-9437-E6DFA44A8384}">
  <ds:schemaRefs>
    <ds:schemaRef ds:uri="http://schemas.microsoft.com/sharepoint/v3/contenttype/forms"/>
  </ds:schemaRefs>
</ds:datastoreItem>
</file>

<file path=customXml/itemProps3.xml><?xml version="1.0" encoding="utf-8"?>
<ds:datastoreItem xmlns:ds="http://schemas.openxmlformats.org/officeDocument/2006/customXml" ds:itemID="{DC9D2AAC-BE60-4DFE-B291-28DE846372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5afff9-8319-4eb5-abf2-113748625117"/>
    <ds:schemaRef ds:uri="bf988a31-5909-44c6-a48e-b7c8f1d6b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2747</Words>
  <Characters>13076</Characters>
  <Application>Microsoft Office Word</Application>
  <DocSecurity>0</DocSecurity>
  <Lines>568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dc:creator>
  <cp:keywords/>
  <dc:description/>
  <cp:lastModifiedBy>Carrie Scuffell</cp:lastModifiedBy>
  <cp:revision>2</cp:revision>
  <dcterms:created xsi:type="dcterms:W3CDTF">2025-12-01T11:33:00Z</dcterms:created>
  <dcterms:modified xsi:type="dcterms:W3CDTF">2025-12-01T11:33:00Z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0x0101004D097D6B675AF34D9FCBF20A3775A223</vt:lpwstr>
  </property>
</Properties>
</file>