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F0FC99" w14:textId="15F9CA54" w:rsidR="009A33EE" w:rsidRDefault="009A33EE" w:rsidP="009A33EE">
      <w:pPr>
        <w:rPr>
          <w:b/>
        </w:rPr>
      </w:pPr>
      <w:r>
        <w:rPr>
          <w:b/>
        </w:rPr>
        <w:t>Coagulation</w:t>
      </w:r>
      <w:ins w:id="0" w:author="KANTSEDIKAS, Ilya (CHELSEA AND WESTMINSTER HOSPITAL NHS FOUNDATION TRUST)" w:date="2025-11-07T14:53:00Z" w16du:dateUtc="2025-11-07T14:53:00Z">
        <w:r>
          <w:rPr>
            <w:b/>
          </w:rPr>
          <w:t xml:space="preserve"> man</w:t>
        </w:r>
      </w:ins>
      <w:ins w:id="1" w:author="KANTSEDIKAS, Ilya (CHELSEA AND WESTMINSTER HOSPITAL NHS FOUNDATION TRUST)" w:date="2025-11-07T14:54:00Z" w16du:dateUtc="2025-11-07T14:54:00Z">
        <w:r>
          <w:rPr>
            <w:b/>
          </w:rPr>
          <w:t>agement</w:t>
        </w:r>
      </w:ins>
    </w:p>
    <w:p w14:paraId="051755F9" w14:textId="77777777" w:rsidR="009A33EE" w:rsidRDefault="009A33EE" w:rsidP="009A33EE"/>
    <w:p w14:paraId="6B49E382" w14:textId="1656ECFF" w:rsidR="009A33EE" w:rsidRDefault="009A33EE" w:rsidP="009A33EE">
      <w:pPr>
        <w:rPr>
          <w:lang w:val="en-US"/>
        </w:rPr>
      </w:pPr>
      <w:r w:rsidRPr="444C2C17">
        <w:rPr>
          <w:lang w:val="en-US"/>
        </w:rPr>
        <w:t xml:space="preserve">Blood product transfusion may be required during liver transplantation but carries known risks. Viscoelastic point of care coagulation testing has been shown in multiple studies to reduce blood product </w:t>
      </w:r>
      <w:proofErr w:type="spellStart"/>
      <w:r w:rsidRPr="444C2C17">
        <w:rPr>
          <w:lang w:val="en-US"/>
        </w:rPr>
        <w:t>utilisation</w:t>
      </w:r>
      <w:proofErr w:type="spellEnd"/>
      <w:r w:rsidRPr="444C2C17">
        <w:rPr>
          <w:lang w:val="en-US"/>
        </w:rPr>
        <w:t xml:space="preserve"> when compared to conventional coagulation tests. It also has the advantage of providing improved </w:t>
      </w:r>
      <w:proofErr w:type="spellStart"/>
      <w:r w:rsidRPr="444C2C17">
        <w:rPr>
          <w:lang w:val="en-US"/>
        </w:rPr>
        <w:t>characterisation</w:t>
      </w:r>
      <w:proofErr w:type="spellEnd"/>
      <w:r w:rsidRPr="444C2C17">
        <w:rPr>
          <w:lang w:val="en-US"/>
        </w:rPr>
        <w:t xml:space="preserve"> of the complex coagulopathy that may be present in cirrhotic liver transplant recipients. The use of cell salvage may also reduce blood transfusion requirements and hence reduce risk of transfusion reactions and improve resource </w:t>
      </w:r>
      <w:proofErr w:type="spellStart"/>
      <w:r w:rsidRPr="444C2C17">
        <w:rPr>
          <w:lang w:val="en-US"/>
        </w:rPr>
        <w:t>utilisation</w:t>
      </w:r>
      <w:proofErr w:type="spellEnd"/>
      <w:r w:rsidRPr="444C2C17">
        <w:rPr>
          <w:lang w:val="en-US"/>
        </w:rPr>
        <w:t>. There is no strong evidence to support the routine use of antifibrinolytic drugs to reduce blood product transfusion, morbidity or mortality, and their use should therefore also be based on the results of viscoelastic testing.</w:t>
      </w:r>
    </w:p>
    <w:p w14:paraId="59C9AA09" w14:textId="77777777" w:rsidR="009A33EE" w:rsidRDefault="009A33EE" w:rsidP="009A33EE">
      <w:pPr>
        <w:rPr>
          <w:lang w:val="en-US"/>
        </w:rPr>
      </w:pPr>
    </w:p>
    <w:p w14:paraId="4CFA5773" w14:textId="77777777" w:rsidR="009A33EE" w:rsidRDefault="009A33EE" w:rsidP="009A33EE">
      <w:pPr>
        <w:rPr>
          <w:b/>
          <w:bCs/>
        </w:rPr>
      </w:pPr>
      <w:bookmarkStart w:id="2" w:name="OLE_LINK1"/>
      <w:r w:rsidRPr="207DC392">
        <w:rPr>
          <w:b/>
          <w:bCs/>
        </w:rPr>
        <w:t>Bibliography</w:t>
      </w:r>
    </w:p>
    <w:bookmarkEnd w:id="2"/>
    <w:p w14:paraId="464FFA8E" w14:textId="77777777" w:rsidR="009A33EE" w:rsidRDefault="009A33EE" w:rsidP="009A33EE">
      <w:pPr>
        <w:rPr>
          <w:lang w:val="en-US"/>
        </w:rPr>
      </w:pPr>
    </w:p>
    <w:p w14:paraId="7921031F" w14:textId="77777777" w:rsidR="009A33EE" w:rsidRDefault="009A33EE" w:rsidP="009A33EE">
      <w:pPr>
        <w:numPr>
          <w:ilvl w:val="0"/>
          <w:numId w:val="1"/>
        </w:numPr>
      </w:pPr>
      <w:r w:rsidRPr="2CDFA737">
        <w:rPr>
          <w:color w:val="000000" w:themeColor="text1"/>
          <w:lang w:val="en-US"/>
        </w:rPr>
        <w:t xml:space="preserve">Yoon U, </w:t>
      </w:r>
      <w:proofErr w:type="spellStart"/>
      <w:r w:rsidRPr="2CDFA737">
        <w:rPr>
          <w:color w:val="000000" w:themeColor="text1"/>
          <w:lang w:val="en-US"/>
        </w:rPr>
        <w:t>Bartoszko</w:t>
      </w:r>
      <w:proofErr w:type="spellEnd"/>
      <w:r w:rsidRPr="2CDFA737">
        <w:rPr>
          <w:color w:val="000000" w:themeColor="text1"/>
          <w:lang w:val="en-US"/>
        </w:rPr>
        <w:t xml:space="preserve"> J, </w:t>
      </w:r>
      <w:proofErr w:type="spellStart"/>
      <w:r w:rsidRPr="2CDFA737">
        <w:rPr>
          <w:color w:val="000000" w:themeColor="text1"/>
          <w:lang w:val="en-US"/>
        </w:rPr>
        <w:t>Bezinover</w:t>
      </w:r>
      <w:proofErr w:type="spellEnd"/>
      <w:r w:rsidRPr="2CDFA737">
        <w:rPr>
          <w:color w:val="000000" w:themeColor="text1"/>
          <w:lang w:val="en-US"/>
        </w:rPr>
        <w:t xml:space="preserve"> D, Biancofiore G, Forkin KT, Rahman S, et al. Intraoperative transfusion management, antifibrinolytic therapy, coagulation monitoring and the impact on short‐term outcomes after liver transplantation—A systematic review of the literature and expert panel recommendations. Clinical Transplantation [Internet]. 2022 Oct [cited 2025 Aug 15];36(10). Available from: </w:t>
      </w:r>
      <w:hyperlink r:id="rId5">
        <w:r w:rsidRPr="2CDFA737">
          <w:rPr>
            <w:rStyle w:val="Hyperlink"/>
            <w:color w:val="000000" w:themeColor="text1"/>
            <w:lang w:val="en-US"/>
          </w:rPr>
          <w:t>https://onlinelibrary.wiley.com/doi/10.1111/ctr.14637</w:t>
        </w:r>
      </w:hyperlink>
    </w:p>
    <w:p w14:paraId="1829CE8F" w14:textId="77777777" w:rsidR="009A33EE" w:rsidRPr="009A33EE" w:rsidRDefault="009A33EE" w:rsidP="009A33EE"/>
    <w:p w14:paraId="14FDF85B" w14:textId="77777777" w:rsidR="003B4072" w:rsidRDefault="003B4072"/>
    <w:sectPr w:rsidR="003B40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EE0DEE"/>
    <w:multiLevelType w:val="multilevel"/>
    <w:tmpl w:val="20BADE5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7764000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ANTSEDIKAS, Ilya (CHELSEA AND WESTMINSTER HOSPITAL NHS FOUNDATION TRUST)">
    <w15:presenceInfo w15:providerId="AD" w15:userId="S::i.kantsedikas@nhs.net::468205d8-0ee2-4d80-8bc4-86fedced4e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3EE"/>
    <w:rsid w:val="003B4072"/>
    <w:rsid w:val="004E244A"/>
    <w:rsid w:val="0095596E"/>
    <w:rsid w:val="009A33EE"/>
    <w:rsid w:val="00CB52DF"/>
    <w:rsid w:val="00D305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582F575"/>
  <w15:chartTrackingRefBased/>
  <w15:docId w15:val="{4D8CC08F-8933-3B4B-BC25-5AE3121E2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33EE"/>
    <w:pPr>
      <w:spacing w:line="276" w:lineRule="auto"/>
    </w:pPr>
    <w:rPr>
      <w:rFonts w:ascii="Arial" w:eastAsia="Arial" w:hAnsi="Arial" w:cs="Arial"/>
      <w:kern w:val="0"/>
      <w:sz w:val="22"/>
      <w:szCs w:val="22"/>
      <w:lang w:val="en" w:eastAsia="en-GB"/>
      <w14:ligatures w14:val="none"/>
    </w:rPr>
  </w:style>
  <w:style w:type="paragraph" w:styleId="Heading1">
    <w:name w:val="heading 1"/>
    <w:basedOn w:val="Normal"/>
    <w:next w:val="Normal"/>
    <w:link w:val="Heading1Char"/>
    <w:uiPriority w:val="9"/>
    <w:qFormat/>
    <w:rsid w:val="009A33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33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33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33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33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33E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33E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33E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33E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33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33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33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33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33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33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33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33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33EE"/>
    <w:rPr>
      <w:rFonts w:eastAsiaTheme="majorEastAsia" w:cstheme="majorBidi"/>
      <w:color w:val="272727" w:themeColor="text1" w:themeTint="D8"/>
    </w:rPr>
  </w:style>
  <w:style w:type="paragraph" w:styleId="Title">
    <w:name w:val="Title"/>
    <w:basedOn w:val="Normal"/>
    <w:next w:val="Normal"/>
    <w:link w:val="TitleChar"/>
    <w:uiPriority w:val="10"/>
    <w:qFormat/>
    <w:rsid w:val="009A33E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33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33E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33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33E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A33EE"/>
    <w:rPr>
      <w:i/>
      <w:iCs/>
      <w:color w:val="404040" w:themeColor="text1" w:themeTint="BF"/>
    </w:rPr>
  </w:style>
  <w:style w:type="paragraph" w:styleId="ListParagraph">
    <w:name w:val="List Paragraph"/>
    <w:basedOn w:val="Normal"/>
    <w:uiPriority w:val="34"/>
    <w:qFormat/>
    <w:rsid w:val="009A33EE"/>
    <w:pPr>
      <w:ind w:left="720"/>
      <w:contextualSpacing/>
    </w:pPr>
  </w:style>
  <w:style w:type="character" w:styleId="IntenseEmphasis">
    <w:name w:val="Intense Emphasis"/>
    <w:basedOn w:val="DefaultParagraphFont"/>
    <w:uiPriority w:val="21"/>
    <w:qFormat/>
    <w:rsid w:val="009A33EE"/>
    <w:rPr>
      <w:i/>
      <w:iCs/>
      <w:color w:val="0F4761" w:themeColor="accent1" w:themeShade="BF"/>
    </w:rPr>
  </w:style>
  <w:style w:type="paragraph" w:styleId="IntenseQuote">
    <w:name w:val="Intense Quote"/>
    <w:basedOn w:val="Normal"/>
    <w:next w:val="Normal"/>
    <w:link w:val="IntenseQuoteChar"/>
    <w:uiPriority w:val="30"/>
    <w:qFormat/>
    <w:rsid w:val="009A33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33EE"/>
    <w:rPr>
      <w:i/>
      <w:iCs/>
      <w:color w:val="0F4761" w:themeColor="accent1" w:themeShade="BF"/>
    </w:rPr>
  </w:style>
  <w:style w:type="character" w:styleId="IntenseReference">
    <w:name w:val="Intense Reference"/>
    <w:basedOn w:val="DefaultParagraphFont"/>
    <w:uiPriority w:val="32"/>
    <w:qFormat/>
    <w:rsid w:val="009A33EE"/>
    <w:rPr>
      <w:b/>
      <w:bCs/>
      <w:smallCaps/>
      <w:color w:val="0F4761" w:themeColor="accent1" w:themeShade="BF"/>
      <w:spacing w:val="5"/>
    </w:rPr>
  </w:style>
  <w:style w:type="paragraph" w:styleId="Revision">
    <w:name w:val="Revision"/>
    <w:hidden/>
    <w:uiPriority w:val="99"/>
    <w:semiHidden/>
    <w:rsid w:val="009A33EE"/>
    <w:rPr>
      <w:rFonts w:ascii="Arial" w:eastAsia="Arial" w:hAnsi="Arial" w:cs="Arial"/>
      <w:kern w:val="0"/>
      <w:sz w:val="22"/>
      <w:szCs w:val="22"/>
      <w:lang w:val="en" w:eastAsia="en-GB"/>
      <w14:ligatures w14:val="none"/>
    </w:rPr>
  </w:style>
  <w:style w:type="character" w:styleId="Hyperlink">
    <w:name w:val="Hyperlink"/>
    <w:basedOn w:val="DefaultParagraphFont"/>
    <w:uiPriority w:val="99"/>
    <w:unhideWhenUsed/>
    <w:rsid w:val="009A33E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onlinelibrary.wiley.com/doi/10.1111/ctr.1463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202</Words>
  <Characters>1155</Characters>
  <Application>Microsoft Office Word</Application>
  <DocSecurity>0</DocSecurity>
  <Lines>9</Lines>
  <Paragraphs>2</Paragraphs>
  <ScaleCrop>false</ScaleCrop>
  <Company/>
  <LinksUpToDate>false</LinksUpToDate>
  <CharactersWithSpaces>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KANTSEDIKAS, Ilya (CHELSEA AND WESTMINSTER HOSPITAL NHS FOUNDATION TRUST)</dc:creator>
  <cp:keywords/>
  <dc:description/>
  <cp:lastModifiedBy>KANTSEDIKAS, Ilya (CHELSEA AND WESTMINSTER HOSPITAL NHS FOUNDATION TRUST)</cp:lastModifiedBy>
  <cp:revision>1</cp:revision>
  <dcterms:created xsi:type="dcterms:W3CDTF">2025-11-07T14:53:00Z</dcterms:created>
  <dcterms:modified xsi:type="dcterms:W3CDTF">2025-11-07T14:54:00Z</dcterms:modified>
</cp:coreProperties>
</file>